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BCFD2A" w14:textId="77777777" w:rsidR="00756B40" w:rsidRPr="00A43D4C" w:rsidRDefault="00756B40" w:rsidP="00756B40">
      <w:pPr>
        <w:shd w:val="clear" w:color="auto" w:fill="FFFFFF" w:themeFill="background1"/>
        <w:autoSpaceDE w:val="0"/>
        <w:autoSpaceDN w:val="0"/>
        <w:adjustRightInd w:val="0"/>
        <w:spacing w:after="0"/>
        <w:rPr>
          <w:rFonts w:ascii="Times New Roman" w:hAnsi="Times New Roman" w:cs="Times New Roman"/>
          <w:b/>
          <w:bCs/>
          <w:color w:val="0033CD"/>
          <w:kern w:val="0"/>
        </w:rPr>
      </w:pPr>
      <w:r w:rsidRPr="00A43D4C">
        <w:rPr>
          <w:rFonts w:ascii="Times New Roman" w:hAnsi="Times New Roman" w:cs="Times New Roman"/>
          <w:b/>
          <w:bCs/>
          <w:color w:val="0033CD"/>
          <w:kern w:val="0"/>
          <w:sz w:val="28"/>
          <w:szCs w:val="28"/>
        </w:rPr>
        <w:t>KRONİK LENFOSİTER LÖSEMİ</w:t>
      </w:r>
    </w:p>
    <w:p w14:paraId="0B48F97F" w14:textId="77777777" w:rsidR="00756B40" w:rsidRPr="00A43D4C" w:rsidRDefault="00756B40" w:rsidP="00756B40">
      <w:pPr>
        <w:shd w:val="clear" w:color="auto" w:fill="FFFFFF" w:themeFill="background1"/>
        <w:autoSpaceDE w:val="0"/>
        <w:autoSpaceDN w:val="0"/>
        <w:adjustRightInd w:val="0"/>
        <w:spacing w:after="0"/>
        <w:rPr>
          <w:rFonts w:ascii="Times New Roman" w:hAnsi="Times New Roman" w:cs="Times New Roman"/>
          <w:color w:val="000000"/>
          <w:kern w:val="0"/>
        </w:rPr>
      </w:pPr>
    </w:p>
    <w:p w14:paraId="2082D7F4" w14:textId="6C82CBE7" w:rsidR="00756B40" w:rsidRDefault="00756B40" w:rsidP="00EB4DCB">
      <w:pPr>
        <w:rPr>
          <w:rFonts w:ascii="Times New Roman" w:hAnsi="Times New Roman" w:cs="Times New Roman"/>
          <w:color w:val="222222"/>
          <w:shd w:val="clear" w:color="auto" w:fill="FFFFFF"/>
        </w:rPr>
      </w:pPr>
      <w:r w:rsidRPr="00A43D4C">
        <w:rPr>
          <w:rFonts w:ascii="Times New Roman" w:hAnsi="Times New Roman" w:cs="Times New Roman"/>
          <w:color w:val="222222"/>
          <w:shd w:val="clear" w:color="auto" w:fill="FFFFFF"/>
        </w:rPr>
        <w:t xml:space="preserve">Dünya Sağlık Örgütü (WHO) ve Uluslararası Konsensus Sınıflaması (ICC) Klinik Danışma Komitesi'nin 2022 lenfoid neoplazi sınıflandırma güncellemesinde kronik </w:t>
      </w:r>
      <w:proofErr w:type="spellStart"/>
      <w:r w:rsidRPr="00A43D4C">
        <w:rPr>
          <w:rFonts w:ascii="Times New Roman" w:hAnsi="Times New Roman" w:cs="Times New Roman"/>
          <w:color w:val="222222"/>
          <w:shd w:val="clear" w:color="auto" w:fill="FFFFFF"/>
        </w:rPr>
        <w:t>lenfositer</w:t>
      </w:r>
      <w:proofErr w:type="spellEnd"/>
      <w:r w:rsidRPr="00A43D4C">
        <w:rPr>
          <w:rFonts w:ascii="Times New Roman" w:hAnsi="Times New Roman" w:cs="Times New Roman"/>
          <w:color w:val="222222"/>
          <w:shd w:val="clear" w:color="auto" w:fill="FFFFFF"/>
        </w:rPr>
        <w:t xml:space="preserve"> lösemi (KLL), klonal B hücreli düşük dereceli </w:t>
      </w:r>
      <w:proofErr w:type="spellStart"/>
      <w:r w:rsidRPr="00A43D4C">
        <w:rPr>
          <w:rFonts w:ascii="Times New Roman" w:hAnsi="Times New Roman" w:cs="Times New Roman"/>
          <w:color w:val="222222"/>
          <w:shd w:val="clear" w:color="auto" w:fill="FFFFFF"/>
        </w:rPr>
        <w:t>lenfoproliferatif</w:t>
      </w:r>
      <w:proofErr w:type="spellEnd"/>
      <w:r w:rsidRPr="00A43D4C">
        <w:rPr>
          <w:rFonts w:ascii="Times New Roman" w:hAnsi="Times New Roman" w:cs="Times New Roman"/>
          <w:color w:val="222222"/>
          <w:shd w:val="clear" w:color="auto" w:fill="FFFFFF"/>
        </w:rPr>
        <w:t xml:space="preserve"> neoplazi olarak tanımlanmıştır</w:t>
      </w:r>
      <w:r>
        <w:rPr>
          <w:rFonts w:ascii="Times New Roman" w:hAnsi="Times New Roman" w:cs="Times New Roman"/>
          <w:color w:val="222222"/>
          <w:shd w:val="clear" w:color="auto" w:fill="FFFFFF"/>
        </w:rPr>
        <w:fldChar w:fldCharType="begin">
          <w:fldData xml:space="preserve">PEVuZE5vdGU+PENpdGU+PEF1dGhvcj5BbGFnZ2lvPC9BdXRob3I+PFllYXI+MjAyMjwvWWVhcj48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</w:fldData>
        </w:fldChar>
      </w:r>
      <w:r w:rsidR="002140AE">
        <w:rPr>
          <w:rFonts w:ascii="Times New Roman" w:hAnsi="Times New Roman" w:cs="Times New Roman"/>
          <w:color w:val="222222"/>
          <w:shd w:val="clear" w:color="auto" w:fill="FFFFFF"/>
        </w:rPr>
        <w:instrText xml:space="preserve"> ADDIN EN.CITE </w:instrText>
      </w:r>
      <w:r w:rsidR="002140AE">
        <w:rPr>
          <w:rFonts w:ascii="Times New Roman" w:hAnsi="Times New Roman" w:cs="Times New Roman"/>
          <w:color w:val="222222"/>
          <w:shd w:val="clear" w:color="auto" w:fill="FFFFFF"/>
        </w:rPr>
        <w:fldChar w:fldCharType="begin">
          <w:fldData xml:space="preserve">PEVuZE5vdGU+PENpdGU+PEF1dGhvcj5BbGFnZ2lvPC9BdXRob3I+PFllYXI+MjAyMjwvWWVhcj48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</w:fldData>
        </w:fldChar>
      </w:r>
      <w:r w:rsidR="002140AE">
        <w:rPr>
          <w:rFonts w:ascii="Times New Roman" w:hAnsi="Times New Roman" w:cs="Times New Roman"/>
          <w:color w:val="222222"/>
          <w:shd w:val="clear" w:color="auto" w:fill="FFFFFF"/>
        </w:rPr>
        <w:instrText xml:space="preserve"> ADDIN EN.CITE.DATA </w:instrText>
      </w:r>
      <w:r w:rsidR="002140AE">
        <w:rPr>
          <w:rFonts w:ascii="Times New Roman" w:hAnsi="Times New Roman" w:cs="Times New Roman"/>
          <w:color w:val="222222"/>
          <w:shd w:val="clear" w:color="auto" w:fill="FFFFFF"/>
        </w:rPr>
      </w:r>
      <w:r w:rsidR="002140AE">
        <w:rPr>
          <w:rFonts w:ascii="Times New Roman" w:hAnsi="Times New Roman" w:cs="Times New Roman"/>
          <w:color w:val="222222"/>
          <w:shd w:val="clear" w:color="auto" w:fill="FFFFFF"/>
        </w:rPr>
        <w:fldChar w:fldCharType="end"/>
      </w:r>
      <w:r>
        <w:rPr>
          <w:rFonts w:ascii="Times New Roman" w:hAnsi="Times New Roman" w:cs="Times New Roman"/>
          <w:color w:val="222222"/>
          <w:shd w:val="clear" w:color="auto" w:fill="FFFFFF"/>
        </w:rPr>
      </w:r>
      <w:r>
        <w:rPr>
          <w:rFonts w:ascii="Times New Roman" w:hAnsi="Times New Roman" w:cs="Times New Roman"/>
          <w:color w:val="222222"/>
          <w:shd w:val="clear" w:color="auto" w:fill="FFFFFF"/>
        </w:rPr>
        <w:fldChar w:fldCharType="separate"/>
      </w:r>
      <w:r w:rsidR="002140AE">
        <w:rPr>
          <w:rFonts w:ascii="Times New Roman" w:hAnsi="Times New Roman" w:cs="Times New Roman"/>
          <w:noProof/>
          <w:color w:val="222222"/>
          <w:shd w:val="clear" w:color="auto" w:fill="FFFFFF"/>
        </w:rPr>
        <w:t>(1, 2)</w:t>
      </w:r>
      <w:r>
        <w:rPr>
          <w:rFonts w:ascii="Times New Roman" w:hAnsi="Times New Roman" w:cs="Times New Roman"/>
          <w:color w:val="222222"/>
          <w:shd w:val="clear" w:color="auto" w:fill="FFFFFF"/>
        </w:rPr>
        <w:fldChar w:fldCharType="end"/>
      </w:r>
      <w:r>
        <w:rPr>
          <w:rFonts w:ascii="Times New Roman" w:hAnsi="Times New Roman" w:cs="Times New Roman"/>
          <w:color w:val="222222"/>
          <w:shd w:val="clear" w:color="auto" w:fill="FFFFFF"/>
        </w:rPr>
        <w:t xml:space="preserve">. </w:t>
      </w:r>
    </w:p>
    <w:p w14:paraId="578FD086" w14:textId="3380B3DD" w:rsidR="00756B40" w:rsidRDefault="00A93378" w:rsidP="00EB4DCB">
      <w:pPr>
        <w:shd w:val="clear" w:color="auto" w:fill="FFFFFF" w:themeFill="background1"/>
        <w:autoSpaceDE w:val="0"/>
        <w:autoSpaceDN w:val="0"/>
        <w:adjustRightInd w:val="0"/>
        <w:rPr>
          <w:rFonts w:ascii="Times New Roman" w:hAnsi="Times New Roman" w:cs="Times New Roman"/>
        </w:rPr>
      </w:pPr>
      <w:r w:rsidRPr="00A43D4C">
        <w:rPr>
          <w:rFonts w:ascii="Times New Roman" w:hAnsi="Times New Roman" w:cs="Times New Roman"/>
          <w:color w:val="000000"/>
          <w:kern w:val="0"/>
        </w:rPr>
        <w:t xml:space="preserve">KLL 4,9/100.000/yıl sıklığı ile Batı ülkelerinde en sık görülen erişkin lösemi tipidir. Ortanca görülme yaşı 70’tir. Olguların yalnızca </w:t>
      </w:r>
      <w:proofErr w:type="gramStart"/>
      <w:r w:rsidRPr="00A43D4C">
        <w:rPr>
          <w:rFonts w:ascii="Times New Roman" w:hAnsi="Times New Roman" w:cs="Times New Roman"/>
          <w:color w:val="000000"/>
          <w:kern w:val="0"/>
        </w:rPr>
        <w:t>%9.1</w:t>
      </w:r>
      <w:proofErr w:type="gramEnd"/>
      <w:r w:rsidRPr="00A43D4C">
        <w:rPr>
          <w:rFonts w:ascii="Times New Roman" w:hAnsi="Times New Roman" w:cs="Times New Roman"/>
          <w:color w:val="000000"/>
          <w:kern w:val="0"/>
        </w:rPr>
        <w:t>’i 45 yaşın altındadır. Erkeklerde kadınlara göre yaklaşık iki kat daha fazla görülür</w:t>
      </w:r>
      <w:r w:rsidR="003619C2">
        <w:rPr>
          <w:rFonts w:ascii="Times New Roman" w:hAnsi="Times New Roman" w:cs="Times New Roman"/>
          <w:color w:val="000000"/>
          <w:kern w:val="0"/>
        </w:rPr>
        <w:t xml:space="preserve"> </w:t>
      </w:r>
      <w:r w:rsidR="003619C2">
        <w:rPr>
          <w:rFonts w:ascii="Times New Roman" w:hAnsi="Times New Roman" w:cs="Times New Roman"/>
          <w:color w:val="000000"/>
          <w:kern w:val="0"/>
        </w:rPr>
        <w:fldChar w:fldCharType="begin"/>
      </w:r>
      <w:r w:rsidR="002140AE">
        <w:rPr>
          <w:rFonts w:ascii="Times New Roman" w:hAnsi="Times New Roman" w:cs="Times New Roman"/>
          <w:color w:val="000000"/>
          <w:kern w:val="0"/>
        </w:rPr>
        <w:instrText xml:space="preserve"> ADDIN EN.CITE &lt;EndNote&gt;&lt;Cite&gt;&lt;Author&gt;Hallek&lt;/Author&gt;&lt;Year&gt;2021&lt;/Year&gt;&lt;RecNum&gt;4&lt;/RecNum&gt;&lt;DisplayText&gt;(3)&lt;/DisplayText&gt;&lt;record&gt;&lt;rec-number&gt;4&lt;/rec-number&gt;&lt;foreign-keys&gt;&lt;key app="EN" db-id="5w92pwpzhaafrtevde45zfvmfw9d9vtzr2fv" timestamp="1785357655"&gt;4&lt;/key&gt;&lt;/foreign-keys&gt;&lt;ref-type name="Journal Article"&gt;17&lt;/ref-type&gt;&lt;contributors&gt;&lt;authors&gt;&lt;author&gt;Hallek, Michael&lt;/author&gt;&lt;author&gt;Al‐Sawaf, Othman&lt;/author&gt;&lt;/authors&gt;&lt;/contributors&gt;&lt;titles&gt;&lt;title&gt;Chronic lymphocytic leukemia: 2022 update on diagnostic and therapeutic procedures&lt;/title&gt;&lt;secondary-title&gt;American journal of hematology&lt;/secondary-title&gt;&lt;/titles&gt;&lt;periodical&gt;&lt;full-title&gt;American journal of hematology&lt;/full-title&gt;&lt;/periodical&gt;&lt;pages&gt;1679-1705&lt;/pages&gt;&lt;volume&gt;96&lt;/volume&gt;&lt;number&gt;12&lt;/number&gt;&lt;dates&gt;&lt;year&gt;2021&lt;/year&gt;&lt;/dates&gt;&lt;isbn&gt;0361-8609&lt;/isbn&gt;&lt;urls&gt;&lt;/urls&gt;&lt;/record&gt;&lt;/Cite&gt;&lt;/EndNote&gt;</w:instrText>
      </w:r>
      <w:r w:rsidR="003619C2">
        <w:rPr>
          <w:rFonts w:ascii="Times New Roman" w:hAnsi="Times New Roman" w:cs="Times New Roman"/>
          <w:color w:val="000000"/>
          <w:kern w:val="0"/>
        </w:rPr>
        <w:fldChar w:fldCharType="separate"/>
      </w:r>
      <w:r w:rsidR="002140AE">
        <w:rPr>
          <w:rFonts w:ascii="Times New Roman" w:hAnsi="Times New Roman" w:cs="Times New Roman"/>
          <w:noProof/>
          <w:color w:val="000000"/>
          <w:kern w:val="0"/>
        </w:rPr>
        <w:t>(3)</w:t>
      </w:r>
      <w:r w:rsidR="003619C2">
        <w:rPr>
          <w:rFonts w:ascii="Times New Roman" w:hAnsi="Times New Roman" w:cs="Times New Roman"/>
          <w:color w:val="000000"/>
          <w:kern w:val="0"/>
        </w:rPr>
        <w:fldChar w:fldCharType="end"/>
      </w:r>
      <w:r w:rsidR="003619C2">
        <w:rPr>
          <w:rFonts w:ascii="Times New Roman" w:hAnsi="Times New Roman" w:cs="Times New Roman"/>
          <w:color w:val="000000"/>
          <w:kern w:val="0"/>
        </w:rPr>
        <w:t xml:space="preserve">. </w:t>
      </w:r>
      <w:r w:rsidR="00420000" w:rsidRPr="00A43D4C">
        <w:rPr>
          <w:rFonts w:ascii="Times New Roman" w:hAnsi="Times New Roman" w:cs="Times New Roman"/>
        </w:rPr>
        <w:t>Asyalılarda, beyaz ırka göre KLL insidansı daha düşüktür</w:t>
      </w:r>
      <w:r w:rsidR="00A1528F">
        <w:rPr>
          <w:rFonts w:ascii="Times New Roman" w:hAnsi="Times New Roman" w:cs="Times New Roman"/>
        </w:rPr>
        <w:t xml:space="preserve"> </w:t>
      </w:r>
      <w:r w:rsidR="00A1528F">
        <w:rPr>
          <w:rFonts w:ascii="Times New Roman" w:hAnsi="Times New Roman" w:cs="Times New Roman"/>
        </w:rPr>
        <w:fldChar w:fldCharType="begin"/>
      </w:r>
      <w:r w:rsidR="002140AE">
        <w:rPr>
          <w:rFonts w:ascii="Times New Roman" w:hAnsi="Times New Roman" w:cs="Times New Roman"/>
        </w:rPr>
        <w:instrText xml:space="preserve"> ADDIN EN.CITE &lt;EndNote&gt;&lt;Cite&gt;&lt;Author&gt;Bassig&lt;/Author&gt;&lt;Year&gt;2016&lt;/Year&gt;&lt;RecNum&gt;5&lt;/RecNum&gt;&lt;DisplayText&gt;(4)&lt;/DisplayText&gt;&lt;record&gt;&lt;rec-number&gt;5&lt;/rec-number&gt;&lt;foreign-keys&gt;&lt;key app="EN" db-id="5w92pwpzhaafrtevde45zfvmfw9d9vtzr2fv" timestamp="1785357729"&gt;5&lt;/key&gt;&lt;/foreign-keys&gt;&lt;ref-type name="Journal Article"&gt;17&lt;/ref-type&gt;&lt;contributors&gt;&lt;authors&gt;&lt;author&gt;Bassig, Bryan A&lt;/author&gt;&lt;author&gt;Au, Wing-Yan&lt;/author&gt;&lt;author&gt;Mang, Oscar&lt;/author&gt;&lt;author&gt;Ngan, Roger&lt;/author&gt;&lt;author&gt;Morton, Lindsay M&lt;/author&gt;&lt;author&gt;Ip, Dennis KM&lt;/author&gt;&lt;author&gt;Hu, Wei&lt;/author&gt;&lt;author&gt;Zheng, Tongzhang&lt;/author&gt;&lt;author&gt;Seow, Wei Jie&lt;/author&gt;&lt;author&gt;Xu, Jun&lt;/author&gt;&lt;/authors&gt;&lt;/contributors&gt;&lt;titles&gt;&lt;title&gt;Subtype-specific incidence rates of lymphoid malignancies in Hong Kong compared to the United States, 2001</w:instrText>
      </w:r>
      <w:r w:rsidR="002140AE">
        <w:rPr>
          <w:rFonts w:ascii="Microsoft YaHei" w:eastAsia="Microsoft YaHei" w:hAnsi="Microsoft YaHei" w:cs="Microsoft YaHei" w:hint="eastAsia"/>
        </w:rPr>
        <w:instrText>⿿</w:instrText>
      </w:r>
      <w:r w:rsidR="002140AE">
        <w:rPr>
          <w:rFonts w:ascii="Times New Roman" w:hAnsi="Times New Roman" w:cs="Times New Roman"/>
        </w:rPr>
        <w:instrText xml:space="preserve"> 2010&lt;/title&gt;&lt;secondary-title&gt;Cancer epidemiology&lt;/secondary-title&gt;&lt;/titles&gt;&lt;periodical&gt;&lt;full-title&gt;Cancer epidemiology&lt;/full-title&gt;&lt;/periodical&gt;&lt;pages&gt;15-23&lt;/pages&gt;&lt;volume&gt;42&lt;/volume&gt;&lt;dates&gt;&lt;year&gt;2016&lt;/year&gt;&lt;/dates&gt;&lt;isbn&gt;1877-7821&lt;/isbn&gt;&lt;urls&gt;&lt;/urls&gt;&lt;/record&gt;&lt;/Cite&gt;&lt;/EndNote&gt;</w:instrText>
      </w:r>
      <w:r w:rsidR="00A1528F">
        <w:rPr>
          <w:rFonts w:ascii="Times New Roman" w:hAnsi="Times New Roman" w:cs="Times New Roman"/>
        </w:rPr>
        <w:fldChar w:fldCharType="separate"/>
      </w:r>
      <w:r w:rsidR="002140AE">
        <w:rPr>
          <w:rFonts w:ascii="Times New Roman" w:hAnsi="Times New Roman" w:cs="Times New Roman"/>
          <w:noProof/>
        </w:rPr>
        <w:t>(4)</w:t>
      </w:r>
      <w:r w:rsidR="00A1528F">
        <w:rPr>
          <w:rFonts w:ascii="Times New Roman" w:hAnsi="Times New Roman" w:cs="Times New Roman"/>
        </w:rPr>
        <w:fldChar w:fldCharType="end"/>
      </w:r>
      <w:r w:rsidR="00A1528F">
        <w:rPr>
          <w:rFonts w:ascii="Times New Roman" w:hAnsi="Times New Roman" w:cs="Times New Roman"/>
        </w:rPr>
        <w:t xml:space="preserve">. </w:t>
      </w:r>
      <w:r w:rsidR="007C470E" w:rsidRPr="00A43D4C">
        <w:rPr>
          <w:rFonts w:ascii="Times New Roman" w:hAnsi="Times New Roman" w:cs="Times New Roman"/>
        </w:rPr>
        <w:t xml:space="preserve">Ailesel yatkınlık söz konusu olup bu olgularda hastalık daha erken başlama eğilimindedir (medyan yaş 58) </w:t>
      </w:r>
      <w:r w:rsidR="000A2586">
        <w:rPr>
          <w:rFonts w:ascii="Times New Roman" w:hAnsi="Times New Roman" w:cs="Times New Roman"/>
        </w:rPr>
        <w:fldChar w:fldCharType="begin"/>
      </w:r>
      <w:r w:rsidR="002140AE">
        <w:rPr>
          <w:rFonts w:ascii="Times New Roman" w:hAnsi="Times New Roman" w:cs="Times New Roman"/>
        </w:rPr>
        <w:instrText xml:space="preserve"> ADDIN EN.CITE &lt;EndNote&gt;&lt;Cite&gt;&lt;Author&gt;B Eichhorst &lt;/Author&gt;&lt;Year&gt;2021&lt;/Year&gt;&lt;RecNum&gt;28&lt;/RecNum&gt;&lt;DisplayText&gt;(5)&lt;/DisplayText&gt;&lt;record&gt;&lt;rec-number&gt;28&lt;/rec-number&gt;&lt;foreign-keys&gt;&lt;key app="EN" db-id="5w92pwpzhaafrtevde45zfvmfw9d9vtzr2fv" timestamp="1785361728"&gt;28&lt;/key&gt;&lt;/foreign-keys&gt;&lt;ref-type name="Journal Article"&gt;17&lt;/ref-type&gt;&lt;contributors&gt;&lt;authors&gt;&lt;author&gt;&lt;style face="normal" font="default" size="100%"&gt;B Eichhorst , T Robak , E Montserrat , P Ghia &lt;/style&gt;&lt;style face="normal" font="default" charset="162" size="100%"&gt;,&lt;/style&gt;&lt;style face="normal" font="default" size="100%"&gt; C U Niemann , A P Kater &lt;/style&gt;&lt;style face="normal" font="default" charset="162" size="100%"&gt;,&lt;/style&gt;&lt;style face="normal" font="default" size="100%"&gt; M Gregor , F Cymbalista , C Buske , P Hillmen , M Hallek , U Mey &lt;/style&gt;&lt;/author&gt;&lt;/authors&gt;&lt;/contributors&gt;&lt;titles&gt;&lt;title&gt;Chronic lymphocytic leukaemia: ESMO Clinical Practice Guidelines for diagnosis, treatment and follow-up&lt;/title&gt;&lt;secondary-title&gt;&lt;style face="normal" font="default" charset="162" size="100%"&gt;Annals of oncology&lt;/style&gt;&lt;/secondary-title&gt;&lt;/titles&gt;&lt;periodical&gt;&lt;full-title&gt;Annals of oncology&lt;/full-title&gt;&lt;/periodical&gt;&lt;pages&gt;&lt;style face="normal" font="default" charset="162" size="100%"&gt;23 - 33&lt;/style&gt;&lt;/pages&gt;&lt;volume&gt;&lt;style face="normal" font="default" charset="162" size="100%"&gt;32&lt;/style&gt;&lt;/volume&gt;&lt;number&gt;&lt;style face="normal" font="default" charset="162" size="100%"&gt;1&lt;/style&gt;&lt;/number&gt;&lt;edition&gt;2020 Oct 19&lt;/edition&gt;&lt;section&gt;&lt;style face="normal" font="default" charset="162" size="100%"&gt;23&lt;/style&gt;&lt;/section&gt;&lt;dates&gt;&lt;year&gt;&lt;style face="normal" font="default" charset="162" size="100%"&gt;2021&lt;/style&gt;&lt;/year&gt;&lt;pub-dates&gt;&lt;date&gt;2021 Jan&lt;/date&gt;&lt;/pub-dates&gt;&lt;/dates&gt;&lt;work-type&gt;&lt;style face="normal" font="default" charset="162" size="100%"&gt;practice guideline&lt;/style&gt;&lt;/work-type&gt;&lt;urls&gt;&lt;/urls&gt;&lt;/record&gt;&lt;/Cite&gt;&lt;/EndNote&gt;</w:instrText>
      </w:r>
      <w:r w:rsidR="000A2586">
        <w:rPr>
          <w:rFonts w:ascii="Times New Roman" w:hAnsi="Times New Roman" w:cs="Times New Roman"/>
        </w:rPr>
        <w:fldChar w:fldCharType="separate"/>
      </w:r>
      <w:r w:rsidR="002140AE">
        <w:rPr>
          <w:rFonts w:ascii="Times New Roman" w:hAnsi="Times New Roman" w:cs="Times New Roman"/>
          <w:noProof/>
        </w:rPr>
        <w:t>(5)</w:t>
      </w:r>
      <w:r w:rsidR="000A2586">
        <w:rPr>
          <w:rFonts w:ascii="Times New Roman" w:hAnsi="Times New Roman" w:cs="Times New Roman"/>
        </w:rPr>
        <w:fldChar w:fldCharType="end"/>
      </w:r>
      <w:r w:rsidR="00D15E1A">
        <w:rPr>
          <w:rFonts w:ascii="Times New Roman" w:hAnsi="Times New Roman" w:cs="Times New Roman"/>
        </w:rPr>
        <w:t>.</w:t>
      </w:r>
    </w:p>
    <w:p w14:paraId="23A3E377" w14:textId="66A7AB95" w:rsidR="00EB4DCB" w:rsidRPr="00945AB4" w:rsidRDefault="00EB4DCB" w:rsidP="00EB4DCB">
      <w:pPr>
        <w:shd w:val="clear" w:color="auto" w:fill="FFFFFF" w:themeFill="background1"/>
        <w:autoSpaceDE w:val="0"/>
        <w:autoSpaceDN w:val="0"/>
        <w:adjustRightInd w:val="0"/>
        <w:rPr>
          <w:rFonts w:ascii="Times New Roman" w:hAnsi="Times New Roman" w:cs="Times New Roman"/>
          <w:b/>
          <w:bCs/>
          <w:color w:val="000000"/>
          <w:kern w:val="0"/>
          <w:sz w:val="24"/>
          <w:szCs w:val="24"/>
        </w:rPr>
      </w:pPr>
      <w:r w:rsidRPr="00945AB4">
        <w:rPr>
          <w:rFonts w:ascii="Times New Roman" w:hAnsi="Times New Roman" w:cs="Times New Roman"/>
          <w:b/>
          <w:bCs/>
          <w:color w:val="000000"/>
          <w:kern w:val="0"/>
          <w:sz w:val="24"/>
          <w:szCs w:val="24"/>
        </w:rPr>
        <w:t>Tanı</w:t>
      </w:r>
    </w:p>
    <w:p w14:paraId="330B817F" w14:textId="073324CB" w:rsidR="00D15E1A" w:rsidRDefault="00EB4DCB" w:rsidP="00EB4DCB">
      <w:pPr>
        <w:shd w:val="clear" w:color="auto" w:fill="FFFFFF" w:themeFill="background1"/>
        <w:autoSpaceDE w:val="0"/>
        <w:autoSpaceDN w:val="0"/>
        <w:adjustRightInd w:val="0"/>
        <w:rPr>
          <w:rFonts w:ascii="Times New Roman" w:hAnsi="Times New Roman" w:cs="Times New Roman"/>
          <w:color w:val="000000"/>
          <w:kern w:val="0"/>
        </w:rPr>
      </w:pPr>
      <w:r w:rsidRPr="00A43D4C">
        <w:rPr>
          <w:rFonts w:ascii="Times New Roman" w:hAnsi="Times New Roman" w:cs="Times New Roman"/>
          <w:color w:val="000000"/>
          <w:kern w:val="0"/>
        </w:rPr>
        <w:t>KLL tanısı aşağıdaki kriterlere göre konur</w:t>
      </w:r>
      <w:r w:rsidR="00A37D71">
        <w:rPr>
          <w:rFonts w:ascii="Times New Roman" w:hAnsi="Times New Roman" w:cs="Times New Roman"/>
          <w:color w:val="000000"/>
          <w:kern w:val="0"/>
        </w:rPr>
        <w:fldChar w:fldCharType="begin">
          <w:fldData xml:space="preserve">PEVuZE5vdGU+PENpdGU+PEF1dGhvcj5CIEVpY2hob3JzdCA8L0F1dGhvcj48WWVhcj4yMDIxPC9Z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</w:fldData>
        </w:fldChar>
      </w:r>
      <w:r w:rsidR="002140AE">
        <w:rPr>
          <w:rFonts w:ascii="Times New Roman" w:hAnsi="Times New Roman" w:cs="Times New Roman"/>
          <w:color w:val="000000"/>
          <w:kern w:val="0"/>
        </w:rPr>
        <w:instrText xml:space="preserve"> ADDIN EN.CITE </w:instrText>
      </w:r>
      <w:r w:rsidR="002140AE">
        <w:rPr>
          <w:rFonts w:ascii="Times New Roman" w:hAnsi="Times New Roman" w:cs="Times New Roman"/>
          <w:color w:val="000000"/>
          <w:kern w:val="0"/>
        </w:rPr>
        <w:fldChar w:fldCharType="begin">
          <w:fldData xml:space="preserve">PEVuZE5vdGU+PENpdGU+PEF1dGhvcj5CIEVpY2hob3JzdCA8L0F1dGhvcj48WWVhcj4yMDIxPC9Z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</w:fldData>
        </w:fldChar>
      </w:r>
      <w:r w:rsidR="002140AE">
        <w:rPr>
          <w:rFonts w:ascii="Times New Roman" w:hAnsi="Times New Roman" w:cs="Times New Roman"/>
          <w:color w:val="000000"/>
          <w:kern w:val="0"/>
        </w:rPr>
        <w:instrText xml:space="preserve"> ADDIN EN.CITE.DATA </w:instrText>
      </w:r>
      <w:r w:rsidR="002140AE">
        <w:rPr>
          <w:rFonts w:ascii="Times New Roman" w:hAnsi="Times New Roman" w:cs="Times New Roman"/>
          <w:color w:val="000000"/>
          <w:kern w:val="0"/>
        </w:rPr>
      </w:r>
      <w:r w:rsidR="002140AE">
        <w:rPr>
          <w:rFonts w:ascii="Times New Roman" w:hAnsi="Times New Roman" w:cs="Times New Roman"/>
          <w:color w:val="000000"/>
          <w:kern w:val="0"/>
        </w:rPr>
        <w:fldChar w:fldCharType="end"/>
      </w:r>
      <w:r w:rsidR="00A37D71">
        <w:rPr>
          <w:rFonts w:ascii="Times New Roman" w:hAnsi="Times New Roman" w:cs="Times New Roman"/>
          <w:color w:val="000000"/>
          <w:kern w:val="0"/>
        </w:rPr>
      </w:r>
      <w:r w:rsidR="00A37D71">
        <w:rPr>
          <w:rFonts w:ascii="Times New Roman" w:hAnsi="Times New Roman" w:cs="Times New Roman"/>
          <w:color w:val="000000"/>
          <w:kern w:val="0"/>
        </w:rPr>
        <w:fldChar w:fldCharType="separate"/>
      </w:r>
      <w:r w:rsidR="002140AE">
        <w:rPr>
          <w:rFonts w:ascii="Times New Roman" w:hAnsi="Times New Roman" w:cs="Times New Roman"/>
          <w:noProof/>
          <w:color w:val="000000"/>
          <w:kern w:val="0"/>
        </w:rPr>
        <w:t>(5-7)</w:t>
      </w:r>
      <w:r w:rsidR="00A37D71">
        <w:rPr>
          <w:rFonts w:ascii="Times New Roman" w:hAnsi="Times New Roman" w:cs="Times New Roman"/>
          <w:color w:val="000000"/>
          <w:kern w:val="0"/>
        </w:rPr>
        <w:fldChar w:fldCharType="end"/>
      </w:r>
      <w:r w:rsidR="006375D4">
        <w:rPr>
          <w:rFonts w:ascii="Times New Roman" w:hAnsi="Times New Roman" w:cs="Times New Roman"/>
          <w:color w:val="000000"/>
          <w:kern w:val="0"/>
        </w:rPr>
        <w:t>:</w:t>
      </w:r>
    </w:p>
    <w:p w14:paraId="04BA86F8" w14:textId="6F88A37D" w:rsidR="00F112A7" w:rsidRPr="000B75B3" w:rsidRDefault="00F112A7" w:rsidP="003A6D9A">
      <w:pPr>
        <w:shd w:val="clear" w:color="auto" w:fill="FFFFFF" w:themeFill="background1"/>
        <w:autoSpaceDE w:val="0"/>
        <w:autoSpaceDN w:val="0"/>
        <w:adjustRightInd w:val="0"/>
        <w:rPr>
          <w:rFonts w:ascii="Times New Roman" w:hAnsi="Times New Roman" w:cs="Times New Roman"/>
          <w:color w:val="000000"/>
          <w:kern w:val="0"/>
        </w:rPr>
      </w:pPr>
      <w:r w:rsidRPr="000B75B3">
        <w:rPr>
          <w:rFonts w:ascii="Times New Roman" w:hAnsi="Times New Roman" w:cs="Times New Roman"/>
          <w:color w:val="000000"/>
          <w:kern w:val="0"/>
        </w:rPr>
        <w:t xml:space="preserve">1- Çevresel kanda </w:t>
      </w:r>
      <m:oMath>
        <m:r>
          <w:ins w:id="0" w:author="Afsun Şahin" w:date="2026-08-14T00:15:00Z">
            <w:rPr>
              <w:rFonts w:ascii="Cambria Math" w:hAnsi="Cambria Math" w:cs="Times New Roman"/>
              <w:color w:val="000000"/>
              <w:kern w:val="0"/>
            </w:rPr>
            <m:t>≥</m:t>
          </w:ins>
        </m:r>
      </m:oMath>
      <w:del w:id="1" w:author="Afsun Şahin" w:date="2026-08-14T00:15:00Z">
        <w:r w:rsidR="00D4048F" w:rsidRPr="000B75B3" w:rsidDel="007B7301">
          <w:rPr>
            <w:rFonts w:ascii="Times New Roman" w:hAnsi="Times New Roman" w:cs="Times New Roman"/>
            <w:color w:val="000000"/>
            <w:kern w:val="0"/>
          </w:rPr>
          <w:delText>&gt;</w:delText>
        </w:r>
      </w:del>
      <w:r w:rsidRPr="000B75B3">
        <w:rPr>
          <w:rFonts w:ascii="Times New Roman" w:hAnsi="Times New Roman" w:cs="Times New Roman"/>
          <w:color w:val="000000"/>
          <w:kern w:val="0"/>
        </w:rPr>
        <w:t>5.000/mm</w:t>
      </w:r>
      <w:r w:rsidRPr="000B75B3">
        <w:rPr>
          <w:rFonts w:ascii="Times New Roman" w:hAnsi="Times New Roman" w:cs="Times New Roman"/>
          <w:color w:val="000000"/>
          <w:kern w:val="0"/>
          <w:vertAlign w:val="superscript"/>
        </w:rPr>
        <w:t>3</w:t>
      </w:r>
      <w:r w:rsidRPr="000B75B3">
        <w:rPr>
          <w:rFonts w:ascii="Times New Roman" w:hAnsi="Times New Roman" w:cs="Times New Roman"/>
          <w:color w:val="000000"/>
          <w:kern w:val="0"/>
        </w:rPr>
        <w:t xml:space="preserve"> </w:t>
      </w:r>
      <w:proofErr w:type="spellStart"/>
      <w:r w:rsidRPr="000B75B3">
        <w:rPr>
          <w:rFonts w:ascii="Times New Roman" w:hAnsi="Times New Roman" w:cs="Times New Roman"/>
          <w:color w:val="000000"/>
          <w:kern w:val="0"/>
        </w:rPr>
        <w:t>monoklonal</w:t>
      </w:r>
      <w:proofErr w:type="spellEnd"/>
      <w:r w:rsidRPr="000B75B3">
        <w:rPr>
          <w:rFonts w:ascii="Times New Roman" w:hAnsi="Times New Roman" w:cs="Times New Roman"/>
          <w:color w:val="000000"/>
          <w:kern w:val="0"/>
        </w:rPr>
        <w:t xml:space="preserve"> B </w:t>
      </w:r>
      <w:proofErr w:type="spellStart"/>
      <w:r w:rsidRPr="000B75B3">
        <w:rPr>
          <w:rFonts w:ascii="Times New Roman" w:hAnsi="Times New Roman" w:cs="Times New Roman"/>
          <w:color w:val="000000"/>
          <w:kern w:val="0"/>
        </w:rPr>
        <w:t>lenfositoz</w:t>
      </w:r>
      <w:proofErr w:type="spellEnd"/>
      <w:r w:rsidRPr="000B75B3">
        <w:rPr>
          <w:rFonts w:ascii="Times New Roman" w:hAnsi="Times New Roman" w:cs="Times New Roman"/>
          <w:color w:val="000000"/>
          <w:kern w:val="0"/>
        </w:rPr>
        <w:t xml:space="preserve"> varlığı (en az 3 aydan beri). Dolaşımdaki B-lenfositlerin klonalitesi akım </w:t>
      </w:r>
      <w:proofErr w:type="spellStart"/>
      <w:r w:rsidRPr="000B75B3">
        <w:rPr>
          <w:rFonts w:ascii="Times New Roman" w:hAnsi="Times New Roman" w:cs="Times New Roman"/>
          <w:color w:val="000000"/>
          <w:kern w:val="0"/>
        </w:rPr>
        <w:t>sitometrisi</w:t>
      </w:r>
      <w:proofErr w:type="spellEnd"/>
      <w:r w:rsidRPr="000B75B3">
        <w:rPr>
          <w:rFonts w:ascii="Times New Roman" w:hAnsi="Times New Roman" w:cs="Times New Roman"/>
          <w:color w:val="000000"/>
          <w:kern w:val="0"/>
        </w:rPr>
        <w:t xml:space="preserve"> ile doğrulanmalıdır (hafif zincir restriksiyonu).</w:t>
      </w:r>
    </w:p>
    <w:p w14:paraId="60EEF47F" w14:textId="3A31CC9D" w:rsidR="003A6D9A" w:rsidRPr="000B75B3" w:rsidRDefault="00F112A7" w:rsidP="003A6D9A">
      <w:pPr>
        <w:shd w:val="clear" w:color="auto" w:fill="FFFFFF" w:themeFill="background1"/>
        <w:autoSpaceDE w:val="0"/>
        <w:autoSpaceDN w:val="0"/>
        <w:adjustRightInd w:val="0"/>
        <w:rPr>
          <w:rFonts w:ascii="Times New Roman" w:hAnsi="Times New Roman" w:cs="Times New Roman"/>
          <w:color w:val="000000"/>
          <w:kern w:val="0"/>
        </w:rPr>
      </w:pPr>
      <w:r w:rsidRPr="000B75B3">
        <w:rPr>
          <w:rFonts w:ascii="Times New Roman" w:hAnsi="Times New Roman" w:cs="Times New Roman"/>
          <w:color w:val="000000"/>
          <w:kern w:val="0"/>
        </w:rPr>
        <w:t xml:space="preserve">2- Çevresel kandaki </w:t>
      </w:r>
      <w:proofErr w:type="spellStart"/>
      <w:r w:rsidRPr="000B75B3">
        <w:rPr>
          <w:rFonts w:ascii="Times New Roman" w:hAnsi="Times New Roman" w:cs="Times New Roman"/>
          <w:color w:val="000000"/>
          <w:kern w:val="0"/>
        </w:rPr>
        <w:t>lösemik</w:t>
      </w:r>
      <w:proofErr w:type="spellEnd"/>
      <w:r w:rsidRPr="000B75B3">
        <w:rPr>
          <w:rFonts w:ascii="Times New Roman" w:hAnsi="Times New Roman" w:cs="Times New Roman"/>
          <w:color w:val="000000"/>
          <w:kern w:val="0"/>
        </w:rPr>
        <w:t xml:space="preserve"> hücreler</w:t>
      </w:r>
      <w:r w:rsidR="007B7301" w:rsidRPr="000B75B3">
        <w:rPr>
          <w:rFonts w:ascii="Times New Roman" w:hAnsi="Times New Roman" w:cs="Times New Roman"/>
          <w:color w:val="000000"/>
          <w:kern w:val="0"/>
        </w:rPr>
        <w:t>,</w:t>
      </w:r>
      <w:r w:rsidRPr="000B75B3">
        <w:rPr>
          <w:rFonts w:ascii="Times New Roman" w:hAnsi="Times New Roman" w:cs="Times New Roman"/>
          <w:color w:val="000000"/>
          <w:kern w:val="0"/>
        </w:rPr>
        <w:t xml:space="preserve"> dar </w:t>
      </w:r>
      <w:proofErr w:type="spellStart"/>
      <w:r w:rsidRPr="000B75B3">
        <w:rPr>
          <w:rFonts w:ascii="Times New Roman" w:hAnsi="Times New Roman" w:cs="Times New Roman"/>
          <w:color w:val="000000"/>
          <w:kern w:val="0"/>
        </w:rPr>
        <w:t>sitoplazmalı</w:t>
      </w:r>
      <w:proofErr w:type="spellEnd"/>
      <w:r w:rsidRPr="000B75B3">
        <w:rPr>
          <w:rFonts w:ascii="Times New Roman" w:hAnsi="Times New Roman" w:cs="Times New Roman"/>
          <w:color w:val="000000"/>
          <w:kern w:val="0"/>
        </w:rPr>
        <w:t xml:space="preserve">, yoğun çekirdekli, çekirdekçik içermeyen, küçük olgun lenfositlerdir. Büyük, </w:t>
      </w:r>
      <w:proofErr w:type="spellStart"/>
      <w:r w:rsidRPr="000B75B3">
        <w:rPr>
          <w:rFonts w:ascii="Times New Roman" w:hAnsi="Times New Roman" w:cs="Times New Roman"/>
          <w:color w:val="000000"/>
          <w:kern w:val="0"/>
        </w:rPr>
        <w:t>atipik</w:t>
      </w:r>
      <w:proofErr w:type="spellEnd"/>
      <w:r w:rsidRPr="000B75B3">
        <w:rPr>
          <w:rFonts w:ascii="Times New Roman" w:hAnsi="Times New Roman" w:cs="Times New Roman"/>
          <w:color w:val="000000"/>
          <w:kern w:val="0"/>
        </w:rPr>
        <w:t xml:space="preserve"> lenfositler veya </w:t>
      </w:r>
      <w:proofErr w:type="spellStart"/>
      <w:r w:rsidRPr="000B75B3">
        <w:rPr>
          <w:rFonts w:ascii="Times New Roman" w:hAnsi="Times New Roman" w:cs="Times New Roman"/>
          <w:color w:val="000000"/>
          <w:kern w:val="0"/>
        </w:rPr>
        <w:t>prolenfositler</w:t>
      </w:r>
      <w:proofErr w:type="spellEnd"/>
      <w:r w:rsidRPr="000B75B3">
        <w:rPr>
          <w:rFonts w:ascii="Times New Roman" w:hAnsi="Times New Roman" w:cs="Times New Roman"/>
          <w:color w:val="000000"/>
          <w:kern w:val="0"/>
        </w:rPr>
        <w:t xml:space="preserve"> görülebilmekle birlikte oranı %55’i aşmamalıdır. </w:t>
      </w:r>
      <w:ins w:id="2" w:author="Afsun Şahin" w:date="2026-08-14T00:16:00Z">
        <w:r w:rsidR="007B7301" w:rsidRPr="000B75B3">
          <w:rPr>
            <w:rFonts w:ascii="Times New Roman" w:hAnsi="Times New Roman" w:cs="Times New Roman"/>
            <w:color w:val="000000"/>
            <w:kern w:val="0"/>
          </w:rPr>
          <w:t xml:space="preserve"> </w:t>
        </w:r>
      </w:ins>
    </w:p>
    <w:p w14:paraId="6C597857" w14:textId="098B4325" w:rsidR="006375D4" w:rsidRPr="000B75B3" w:rsidRDefault="007B7301" w:rsidP="003A6D9A">
      <w:pPr>
        <w:shd w:val="clear" w:color="auto" w:fill="FFFFFF" w:themeFill="background1"/>
        <w:autoSpaceDE w:val="0"/>
        <w:autoSpaceDN w:val="0"/>
        <w:adjustRightInd w:val="0"/>
        <w:rPr>
          <w:rFonts w:ascii="Times New Roman" w:hAnsi="Times New Roman" w:cs="Times New Roman"/>
          <w:color w:val="000000"/>
          <w:kern w:val="0"/>
        </w:rPr>
      </w:pPr>
      <w:proofErr w:type="spellStart"/>
      <w:r w:rsidRPr="000B75B3">
        <w:rPr>
          <w:rFonts w:ascii="Times New Roman" w:hAnsi="Times New Roman" w:cs="Times New Roman"/>
          <w:color w:val="000000"/>
          <w:kern w:val="0"/>
        </w:rPr>
        <w:t>İmmünfenotipik</w:t>
      </w:r>
      <w:proofErr w:type="spellEnd"/>
      <w:r w:rsidRPr="000B75B3">
        <w:rPr>
          <w:rFonts w:ascii="Times New Roman" w:hAnsi="Times New Roman" w:cs="Times New Roman"/>
          <w:color w:val="000000"/>
          <w:kern w:val="0"/>
        </w:rPr>
        <w:t xml:space="preserve"> olarak </w:t>
      </w:r>
      <w:r w:rsidR="00F112A7" w:rsidRPr="000B75B3">
        <w:rPr>
          <w:rFonts w:ascii="Times New Roman" w:hAnsi="Times New Roman" w:cs="Times New Roman"/>
          <w:color w:val="000000"/>
          <w:kern w:val="0"/>
        </w:rPr>
        <w:t xml:space="preserve">KLL hücreleri </w:t>
      </w:r>
      <w:r w:rsidRPr="000B75B3">
        <w:rPr>
          <w:rFonts w:ascii="Times New Roman" w:hAnsi="Times New Roman" w:cs="Times New Roman"/>
          <w:color w:val="000000"/>
          <w:kern w:val="0"/>
        </w:rPr>
        <w:t xml:space="preserve">tipik olarak </w:t>
      </w:r>
      <w:r w:rsidR="00F112A7" w:rsidRPr="000B75B3">
        <w:rPr>
          <w:rFonts w:ascii="Times New Roman" w:hAnsi="Times New Roman" w:cs="Times New Roman"/>
          <w:color w:val="000000"/>
          <w:kern w:val="0"/>
        </w:rPr>
        <w:t>CD5</w:t>
      </w:r>
      <w:r w:rsidRPr="000B75B3">
        <w:rPr>
          <w:rFonts w:ascii="Times New Roman" w:hAnsi="Times New Roman" w:cs="Times New Roman"/>
          <w:color w:val="000000"/>
          <w:kern w:val="0"/>
        </w:rPr>
        <w:t xml:space="preserve">, CD19 ve CD23 yüzey belirteçlerini taşırlar. </w:t>
      </w:r>
      <w:r w:rsidR="00F112A7" w:rsidRPr="000B75B3">
        <w:rPr>
          <w:rFonts w:ascii="Times New Roman" w:hAnsi="Times New Roman" w:cs="Times New Roman"/>
          <w:color w:val="000000"/>
          <w:kern w:val="0"/>
        </w:rPr>
        <w:t xml:space="preserve">Ayrıca CD200, CD43 ifade ederler. Yüzey </w:t>
      </w:r>
      <w:proofErr w:type="spellStart"/>
      <w:r w:rsidR="00F112A7" w:rsidRPr="000B75B3">
        <w:rPr>
          <w:rFonts w:ascii="Times New Roman" w:hAnsi="Times New Roman" w:cs="Times New Roman"/>
          <w:color w:val="000000"/>
          <w:kern w:val="0"/>
        </w:rPr>
        <w:t>immünoglobulin</w:t>
      </w:r>
      <w:proofErr w:type="spellEnd"/>
      <w:r w:rsidR="00F112A7" w:rsidRPr="000B75B3">
        <w:rPr>
          <w:rFonts w:ascii="Times New Roman" w:hAnsi="Times New Roman" w:cs="Times New Roman"/>
          <w:color w:val="000000"/>
          <w:kern w:val="0"/>
        </w:rPr>
        <w:t xml:space="preserve"> ve CD20</w:t>
      </w:r>
      <w:r w:rsidRPr="000B75B3">
        <w:rPr>
          <w:rFonts w:ascii="Times New Roman" w:hAnsi="Times New Roman" w:cs="Times New Roman"/>
          <w:color w:val="000000"/>
          <w:kern w:val="0"/>
        </w:rPr>
        <w:t xml:space="preserve">, </w:t>
      </w:r>
      <w:r w:rsidR="00F112A7" w:rsidRPr="000B75B3">
        <w:rPr>
          <w:rFonts w:ascii="Times New Roman" w:hAnsi="Times New Roman" w:cs="Times New Roman"/>
          <w:color w:val="000000"/>
          <w:kern w:val="0"/>
        </w:rPr>
        <w:t xml:space="preserve">normal B-lenfositlere göre daha düşük ifade edilir. </w:t>
      </w:r>
      <w:proofErr w:type="spellStart"/>
      <w:r w:rsidR="00F112A7" w:rsidRPr="000B75B3">
        <w:rPr>
          <w:rFonts w:ascii="Times New Roman" w:hAnsi="Times New Roman" w:cs="Times New Roman"/>
          <w:color w:val="000000"/>
          <w:kern w:val="0"/>
        </w:rPr>
        <w:t>Lösemik</w:t>
      </w:r>
      <w:proofErr w:type="spellEnd"/>
      <w:r w:rsidR="00F112A7" w:rsidRPr="000B75B3">
        <w:rPr>
          <w:rFonts w:ascii="Times New Roman" w:hAnsi="Times New Roman" w:cs="Times New Roman"/>
          <w:color w:val="000000"/>
          <w:kern w:val="0"/>
        </w:rPr>
        <w:t xml:space="preserve"> hücre klonu </w:t>
      </w:r>
      <w:proofErr w:type="spellStart"/>
      <w:r w:rsidR="00F112A7" w:rsidRPr="000B75B3">
        <w:rPr>
          <w:rFonts w:ascii="Times New Roman" w:hAnsi="Times New Roman" w:cs="Times New Roman"/>
          <w:color w:val="000000"/>
          <w:kern w:val="0"/>
        </w:rPr>
        <w:t>kappa</w:t>
      </w:r>
      <w:proofErr w:type="spellEnd"/>
      <w:r w:rsidR="00F112A7" w:rsidRPr="000B75B3">
        <w:rPr>
          <w:rFonts w:ascii="Times New Roman" w:hAnsi="Times New Roman" w:cs="Times New Roman"/>
          <w:color w:val="000000"/>
          <w:kern w:val="0"/>
        </w:rPr>
        <w:t xml:space="preserve"> veya lambda hafif zincirlerinden birini taşır. CD10 KLL hücrelerinde ifade edilme</w:t>
      </w:r>
      <w:r w:rsidRPr="000B75B3">
        <w:rPr>
          <w:rFonts w:ascii="Times New Roman" w:hAnsi="Times New Roman" w:cs="Times New Roman"/>
          <w:color w:val="000000"/>
          <w:kern w:val="0"/>
        </w:rPr>
        <w:t xml:space="preserve">zken, </w:t>
      </w:r>
      <w:r w:rsidR="00F112A7" w:rsidRPr="000B75B3">
        <w:rPr>
          <w:rFonts w:ascii="Times New Roman" w:hAnsi="Times New Roman" w:cs="Times New Roman"/>
          <w:color w:val="000000"/>
          <w:kern w:val="0"/>
        </w:rPr>
        <w:t>FMC7 ve CD79b genellikle negatiftir veya zayıf şekilde ifade edilir.</w:t>
      </w:r>
    </w:p>
    <w:p w14:paraId="35B96710" w14:textId="29DE0A71" w:rsidR="003A6D9A" w:rsidRPr="000B75B3" w:rsidRDefault="00E766C8" w:rsidP="003A6D9A">
      <w:pPr>
        <w:shd w:val="clear" w:color="auto" w:fill="FFFFFF" w:themeFill="background1"/>
        <w:rPr>
          <w:rFonts w:ascii="Times New Roman" w:hAnsi="Times New Roman" w:cs="Times New Roman"/>
        </w:rPr>
      </w:pPr>
      <w:r w:rsidRPr="000B75B3">
        <w:rPr>
          <w:rFonts w:ascii="Times New Roman" w:hAnsi="Times New Roman" w:cs="Times New Roman"/>
        </w:rPr>
        <w:t xml:space="preserve">KLL, küçük lenfositik lenfoma (SLL) ve </w:t>
      </w:r>
      <w:proofErr w:type="spellStart"/>
      <w:r w:rsidRPr="000B75B3">
        <w:rPr>
          <w:rFonts w:ascii="Times New Roman" w:hAnsi="Times New Roman" w:cs="Times New Roman"/>
          <w:shd w:val="clear" w:color="auto" w:fill="FFFFFF"/>
        </w:rPr>
        <w:t>monoklonal</w:t>
      </w:r>
      <w:proofErr w:type="spellEnd"/>
      <w:r w:rsidRPr="000B75B3">
        <w:rPr>
          <w:rFonts w:ascii="Times New Roman" w:hAnsi="Times New Roman" w:cs="Times New Roman"/>
          <w:shd w:val="clear" w:color="auto" w:fill="FFFFFF"/>
        </w:rPr>
        <w:t xml:space="preserve"> B </w:t>
      </w:r>
      <w:proofErr w:type="spellStart"/>
      <w:r w:rsidRPr="000B75B3">
        <w:rPr>
          <w:rFonts w:ascii="Times New Roman" w:hAnsi="Times New Roman" w:cs="Times New Roman"/>
          <w:shd w:val="clear" w:color="auto" w:fill="FFFFFF"/>
        </w:rPr>
        <w:t>lenfositoz</w:t>
      </w:r>
      <w:proofErr w:type="spellEnd"/>
      <w:r w:rsidRPr="000B75B3">
        <w:rPr>
          <w:rFonts w:ascii="Times New Roman" w:hAnsi="Times New Roman" w:cs="Times New Roman"/>
          <w:shd w:val="clear" w:color="auto" w:fill="FFFFFF"/>
        </w:rPr>
        <w:t xml:space="preserve"> (MBL) </w:t>
      </w:r>
      <w:r w:rsidRPr="000B75B3">
        <w:rPr>
          <w:rFonts w:ascii="Times New Roman" w:hAnsi="Times New Roman" w:cs="Times New Roman"/>
        </w:rPr>
        <w:t>aynı hastalığın farklı formlarıdır (Şekil 1)</w:t>
      </w:r>
      <w:r w:rsidR="00B826EE" w:rsidRPr="000B75B3">
        <w:rPr>
          <w:rFonts w:ascii="Times New Roman" w:hAnsi="Times New Roman" w:cs="Times New Roman"/>
        </w:rPr>
        <w:t xml:space="preserve">. </w:t>
      </w:r>
      <w:proofErr w:type="spellStart"/>
      <w:r w:rsidR="00B826EE" w:rsidRPr="000B75B3">
        <w:rPr>
          <w:rFonts w:ascii="Times New Roman" w:hAnsi="Times New Roman" w:cs="Times New Roman"/>
        </w:rPr>
        <w:t>SLL’de</w:t>
      </w:r>
      <w:proofErr w:type="spellEnd"/>
      <w:r w:rsidR="00B826EE" w:rsidRPr="000B75B3">
        <w:rPr>
          <w:rFonts w:ascii="Times New Roman" w:hAnsi="Times New Roman" w:cs="Times New Roman"/>
        </w:rPr>
        <w:t xml:space="preserve"> </w:t>
      </w:r>
      <w:proofErr w:type="spellStart"/>
      <w:r w:rsidR="00B826EE" w:rsidRPr="000B75B3">
        <w:rPr>
          <w:rFonts w:ascii="Times New Roman" w:hAnsi="Times New Roman" w:cs="Times New Roman"/>
        </w:rPr>
        <w:t>KLL’den</w:t>
      </w:r>
      <w:proofErr w:type="spellEnd"/>
      <w:r w:rsidR="00B826EE" w:rsidRPr="000B75B3">
        <w:rPr>
          <w:rFonts w:ascii="Times New Roman" w:hAnsi="Times New Roman" w:cs="Times New Roman"/>
        </w:rPr>
        <w:t xml:space="preserve"> farklı olarak </w:t>
      </w:r>
      <w:r w:rsidR="00B826EE" w:rsidRPr="000B75B3">
        <w:rPr>
          <w:rFonts w:ascii="Times New Roman" w:hAnsi="Times New Roman" w:cs="Times New Roman"/>
          <w:kern w:val="0"/>
        </w:rPr>
        <w:t>çevresel kanda B lenfositler &lt;5.000/mm</w:t>
      </w:r>
      <w:r w:rsidR="00B826EE" w:rsidRPr="000B75B3">
        <w:rPr>
          <w:rFonts w:ascii="Times New Roman" w:hAnsi="Times New Roman" w:cs="Times New Roman"/>
          <w:kern w:val="0"/>
          <w:vertAlign w:val="superscript"/>
        </w:rPr>
        <w:t>3</w:t>
      </w:r>
      <w:r w:rsidR="00B826EE" w:rsidRPr="000B75B3">
        <w:rPr>
          <w:rFonts w:ascii="Times New Roman" w:hAnsi="Times New Roman" w:cs="Times New Roman"/>
          <w:kern w:val="0"/>
        </w:rPr>
        <w:t xml:space="preserve"> altındadır</w:t>
      </w:r>
      <w:r w:rsidR="007B7301" w:rsidRPr="000B75B3">
        <w:rPr>
          <w:rFonts w:ascii="Times New Roman" w:hAnsi="Times New Roman" w:cs="Times New Roman"/>
          <w:kern w:val="0"/>
        </w:rPr>
        <w:t xml:space="preserve">, </w:t>
      </w:r>
      <w:r w:rsidR="00B826EE" w:rsidRPr="000B75B3">
        <w:rPr>
          <w:rFonts w:ascii="Times New Roman" w:hAnsi="Times New Roman" w:cs="Times New Roman"/>
          <w:kern w:val="0"/>
        </w:rPr>
        <w:t xml:space="preserve">lenfadenopati ve/veya </w:t>
      </w:r>
      <w:proofErr w:type="spellStart"/>
      <w:r w:rsidR="00B826EE" w:rsidRPr="000B75B3">
        <w:rPr>
          <w:rFonts w:ascii="Times New Roman" w:hAnsi="Times New Roman" w:cs="Times New Roman"/>
          <w:kern w:val="0"/>
        </w:rPr>
        <w:t>splenomegali</w:t>
      </w:r>
      <w:proofErr w:type="spellEnd"/>
      <w:r w:rsidR="00B826EE" w:rsidRPr="000B75B3">
        <w:rPr>
          <w:rFonts w:ascii="Times New Roman" w:hAnsi="Times New Roman" w:cs="Times New Roman"/>
          <w:kern w:val="0"/>
        </w:rPr>
        <w:t xml:space="preserve"> (fizik muayene veya görüntüleme yöntemleri ile saptanan) ile </w:t>
      </w:r>
      <w:r w:rsidR="009770AE" w:rsidRPr="000B75B3">
        <w:rPr>
          <w:rFonts w:ascii="Times New Roman" w:hAnsi="Times New Roman" w:cs="Times New Roman"/>
          <w:kern w:val="0"/>
        </w:rPr>
        <w:t>ortaya çıkar</w:t>
      </w:r>
      <w:r w:rsidR="00B826EE" w:rsidRPr="000B75B3">
        <w:rPr>
          <w:rFonts w:ascii="Times New Roman" w:hAnsi="Times New Roman" w:cs="Times New Roman"/>
          <w:i/>
          <w:iCs/>
          <w:color w:val="000000"/>
          <w:kern w:val="0"/>
        </w:rPr>
        <w:t>.</w:t>
      </w:r>
      <w:r w:rsidR="00B826EE" w:rsidRPr="000B75B3">
        <w:rPr>
          <w:rFonts w:ascii="Times New Roman" w:hAnsi="Times New Roman" w:cs="Times New Roman"/>
          <w:color w:val="000000"/>
          <w:kern w:val="0"/>
        </w:rPr>
        <w:t xml:space="preserve"> SLL hücreleri KLL ile benzer </w:t>
      </w:r>
      <w:proofErr w:type="spellStart"/>
      <w:r w:rsidR="00B826EE" w:rsidRPr="000B75B3">
        <w:rPr>
          <w:rFonts w:ascii="Times New Roman" w:hAnsi="Times New Roman" w:cs="Times New Roman"/>
          <w:color w:val="000000"/>
          <w:kern w:val="0"/>
        </w:rPr>
        <w:t>immünfenotipe</w:t>
      </w:r>
      <w:proofErr w:type="spellEnd"/>
      <w:r w:rsidR="00B826EE" w:rsidRPr="000B75B3">
        <w:rPr>
          <w:rFonts w:ascii="Times New Roman" w:hAnsi="Times New Roman" w:cs="Times New Roman"/>
          <w:color w:val="000000"/>
          <w:kern w:val="0"/>
        </w:rPr>
        <w:t xml:space="preserve"> sahiptir. Dolaşımda SLL klonu olmasına rağmen, SLL tanısı lenf bezi biyopsisinin histopatolojik değerlendirmesiyle doğrulanmalıdır. SLL, zamanla </w:t>
      </w:r>
      <w:proofErr w:type="spellStart"/>
      <w:r w:rsidR="00B826EE" w:rsidRPr="000B75B3">
        <w:rPr>
          <w:rFonts w:ascii="Times New Roman" w:hAnsi="Times New Roman" w:cs="Times New Roman"/>
          <w:color w:val="000000"/>
          <w:kern w:val="0"/>
        </w:rPr>
        <w:t>KLL’ye</w:t>
      </w:r>
      <w:proofErr w:type="spellEnd"/>
      <w:r w:rsidR="00B826EE" w:rsidRPr="000B75B3">
        <w:rPr>
          <w:rFonts w:ascii="Times New Roman" w:hAnsi="Times New Roman" w:cs="Times New Roman"/>
          <w:color w:val="000000"/>
          <w:kern w:val="0"/>
        </w:rPr>
        <w:t xml:space="preserve"> ilerleyebilir</w:t>
      </w:r>
      <w:r w:rsidR="00251967" w:rsidRPr="000B75B3">
        <w:rPr>
          <w:rFonts w:ascii="Times New Roman" w:hAnsi="Times New Roman" w:cs="Times New Roman"/>
          <w:color w:val="000000"/>
          <w:kern w:val="0"/>
        </w:rPr>
        <w:t>.</w:t>
      </w:r>
      <w:r w:rsidR="003A6D9A" w:rsidRPr="000B75B3">
        <w:rPr>
          <w:rFonts w:ascii="Times New Roman" w:hAnsi="Times New Roman" w:cs="Times New Roman"/>
          <w:color w:val="000000"/>
          <w:kern w:val="0"/>
        </w:rPr>
        <w:t xml:space="preserve"> </w:t>
      </w:r>
      <w:r w:rsidR="00251967" w:rsidRPr="000B75B3">
        <w:rPr>
          <w:rFonts w:ascii="Times New Roman" w:hAnsi="Times New Roman" w:cs="Times New Roman"/>
          <w:shd w:val="clear" w:color="auto" w:fill="FFFFFF"/>
        </w:rPr>
        <w:t xml:space="preserve">MBL ise klinik semptomlar olmaksızın (lenfadenopati, </w:t>
      </w:r>
      <w:proofErr w:type="spellStart"/>
      <w:r w:rsidR="00251967" w:rsidRPr="000B75B3">
        <w:rPr>
          <w:rFonts w:ascii="Times New Roman" w:hAnsi="Times New Roman" w:cs="Times New Roman"/>
          <w:shd w:val="clear" w:color="auto" w:fill="FFFFFF"/>
        </w:rPr>
        <w:t>organomegali</w:t>
      </w:r>
      <w:proofErr w:type="spellEnd"/>
      <w:r w:rsidR="00251967" w:rsidRPr="000B75B3">
        <w:rPr>
          <w:rFonts w:ascii="Times New Roman" w:hAnsi="Times New Roman" w:cs="Times New Roman"/>
          <w:shd w:val="clear" w:color="auto" w:fill="FFFFFF"/>
        </w:rPr>
        <w:t xml:space="preserve"> veya sitopeniler) </w:t>
      </w:r>
      <w:proofErr w:type="spellStart"/>
      <w:r w:rsidR="00251967" w:rsidRPr="000B75B3">
        <w:rPr>
          <w:rFonts w:ascii="Times New Roman" w:hAnsi="Times New Roman" w:cs="Times New Roman"/>
          <w:shd w:val="clear" w:color="auto" w:fill="FFFFFF"/>
        </w:rPr>
        <w:t>periferik</w:t>
      </w:r>
      <w:proofErr w:type="spellEnd"/>
      <w:r w:rsidR="00251967" w:rsidRPr="000B75B3">
        <w:rPr>
          <w:rFonts w:ascii="Times New Roman" w:hAnsi="Times New Roman" w:cs="Times New Roman"/>
          <w:shd w:val="clear" w:color="auto" w:fill="FFFFFF"/>
        </w:rPr>
        <w:t xml:space="preserve"> kandaki </w:t>
      </w:r>
      <w:r w:rsidR="00251967" w:rsidRPr="000B75B3">
        <w:rPr>
          <w:rFonts w:ascii="Times New Roman" w:hAnsi="Times New Roman" w:cs="Times New Roman"/>
          <w:kern w:val="0"/>
        </w:rPr>
        <w:t>&lt;5.000/mm³</w:t>
      </w:r>
      <w:r w:rsidR="00251967" w:rsidRPr="000B75B3">
        <w:rPr>
          <w:rFonts w:ascii="Times New Roman" w:hAnsi="Times New Roman" w:cs="Times New Roman"/>
          <w:color w:val="000000"/>
          <w:kern w:val="0"/>
        </w:rPr>
        <w:t xml:space="preserve"> </w:t>
      </w:r>
      <w:r w:rsidR="00251967" w:rsidRPr="000B75B3">
        <w:rPr>
          <w:rFonts w:ascii="Times New Roman" w:hAnsi="Times New Roman" w:cs="Times New Roman"/>
          <w:shd w:val="clear" w:color="auto" w:fill="FFFFFF"/>
        </w:rPr>
        <w:t>monoklonal B lenfositlerin varlığı olarak tanımlanır.</w:t>
      </w:r>
      <w:r w:rsidR="00251967" w:rsidRPr="000B75B3">
        <w:rPr>
          <w:rFonts w:ascii="Times New Roman" w:hAnsi="Times New Roman" w:cs="Times New Roman"/>
        </w:rPr>
        <w:t xml:space="preserve"> MBL </w:t>
      </w:r>
      <w:r w:rsidR="00251967" w:rsidRPr="000B75B3">
        <w:rPr>
          <w:rFonts w:ascii="Times New Roman" w:hAnsi="Times New Roman" w:cs="Times New Roman"/>
          <w:shd w:val="clear" w:color="auto" w:fill="FFFFFF"/>
        </w:rPr>
        <w:t xml:space="preserve">sıklığı yaşla birlikte artar ve her yıl olguların %1'i tedavi gerektiren </w:t>
      </w:r>
      <w:proofErr w:type="spellStart"/>
      <w:r w:rsidR="00251967" w:rsidRPr="000B75B3">
        <w:rPr>
          <w:rFonts w:ascii="Times New Roman" w:hAnsi="Times New Roman" w:cs="Times New Roman"/>
          <w:shd w:val="clear" w:color="auto" w:fill="FFFFFF"/>
        </w:rPr>
        <w:t>KLL'ye</w:t>
      </w:r>
      <w:proofErr w:type="spellEnd"/>
      <w:r w:rsidR="00251967" w:rsidRPr="000B75B3">
        <w:rPr>
          <w:rFonts w:ascii="Times New Roman" w:hAnsi="Times New Roman" w:cs="Times New Roman"/>
          <w:shd w:val="clear" w:color="auto" w:fill="FFFFFF"/>
        </w:rPr>
        <w:t xml:space="preserve"> ilerler </w:t>
      </w:r>
      <w:r w:rsidR="003A6D9A" w:rsidRPr="000B75B3">
        <w:rPr>
          <w:rFonts w:ascii="Times New Roman" w:hAnsi="Times New Roman" w:cs="Times New Roman"/>
          <w:color w:val="000000"/>
          <w:kern w:val="0"/>
        </w:rPr>
        <w:fldChar w:fldCharType="begin">
          <w:fldData xml:space="preserve">PEVuZE5vdGU+PENpdGU+PEF1dGhvcj5CIEVpY2hob3JzdCA8L0F1dGhvcj48WWVhcj4yMDIxPC9Z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</w:fldData>
        </w:fldChar>
      </w:r>
      <w:r w:rsidR="002140AE" w:rsidRPr="000B75B3">
        <w:rPr>
          <w:rFonts w:ascii="Times New Roman" w:hAnsi="Times New Roman" w:cs="Times New Roman"/>
          <w:color w:val="000000"/>
          <w:kern w:val="0"/>
        </w:rPr>
        <w:instrText xml:space="preserve"> ADDIN EN.CITE </w:instrText>
      </w:r>
      <w:r w:rsidR="002140AE" w:rsidRPr="000B75B3">
        <w:rPr>
          <w:rFonts w:ascii="Times New Roman" w:hAnsi="Times New Roman" w:cs="Times New Roman"/>
          <w:color w:val="000000"/>
          <w:kern w:val="0"/>
        </w:rPr>
        <w:fldChar w:fldCharType="begin">
          <w:fldData xml:space="preserve">PEVuZE5vdGU+PENpdGU+PEF1dGhvcj5CIEVpY2hob3JzdCA8L0F1dGhvcj48WWVhcj4yMDIxPC9Z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</w:fldData>
        </w:fldChar>
      </w:r>
      <w:r w:rsidR="002140AE" w:rsidRPr="000B75B3">
        <w:rPr>
          <w:rFonts w:ascii="Times New Roman" w:hAnsi="Times New Roman" w:cs="Times New Roman"/>
          <w:color w:val="000000"/>
          <w:kern w:val="0"/>
        </w:rPr>
        <w:instrText xml:space="preserve"> ADDIN EN.CITE.DATA </w:instrText>
      </w:r>
      <w:r w:rsidR="002140AE" w:rsidRPr="000B75B3">
        <w:rPr>
          <w:rFonts w:ascii="Times New Roman" w:hAnsi="Times New Roman" w:cs="Times New Roman"/>
          <w:color w:val="000000"/>
          <w:kern w:val="0"/>
        </w:rPr>
      </w:r>
      <w:r w:rsidR="002140AE" w:rsidRPr="000B75B3">
        <w:rPr>
          <w:rFonts w:ascii="Times New Roman" w:hAnsi="Times New Roman" w:cs="Times New Roman"/>
          <w:color w:val="000000"/>
          <w:kern w:val="0"/>
        </w:rPr>
        <w:fldChar w:fldCharType="end"/>
      </w:r>
      <w:r w:rsidR="003A6D9A" w:rsidRPr="000B75B3">
        <w:rPr>
          <w:rFonts w:ascii="Times New Roman" w:hAnsi="Times New Roman" w:cs="Times New Roman"/>
          <w:color w:val="000000"/>
          <w:kern w:val="0"/>
        </w:rPr>
      </w:r>
      <w:r w:rsidR="003A6D9A" w:rsidRPr="000B75B3">
        <w:rPr>
          <w:rFonts w:ascii="Times New Roman" w:hAnsi="Times New Roman" w:cs="Times New Roman"/>
          <w:color w:val="000000"/>
          <w:kern w:val="0"/>
        </w:rPr>
        <w:fldChar w:fldCharType="separate"/>
      </w:r>
      <w:r w:rsidR="002140AE" w:rsidRPr="000B75B3">
        <w:rPr>
          <w:rFonts w:ascii="Times New Roman" w:hAnsi="Times New Roman" w:cs="Times New Roman"/>
          <w:noProof/>
          <w:color w:val="000000"/>
          <w:kern w:val="0"/>
        </w:rPr>
        <w:t>(5-7)</w:t>
      </w:r>
      <w:r w:rsidR="003A6D9A" w:rsidRPr="000B75B3">
        <w:rPr>
          <w:rFonts w:ascii="Times New Roman" w:hAnsi="Times New Roman" w:cs="Times New Roman"/>
          <w:color w:val="000000"/>
          <w:kern w:val="0"/>
        </w:rPr>
        <w:fldChar w:fldCharType="end"/>
      </w:r>
      <w:r w:rsidR="003A6D9A" w:rsidRPr="000B75B3">
        <w:rPr>
          <w:rFonts w:ascii="Times New Roman" w:hAnsi="Times New Roman" w:cs="Times New Roman"/>
          <w:color w:val="000000"/>
          <w:kern w:val="0"/>
        </w:rPr>
        <w:t>.</w:t>
      </w:r>
    </w:p>
    <w:p w14:paraId="096834DC" w14:textId="5ACB61E1" w:rsidR="00647FF7" w:rsidRDefault="007B68A9" w:rsidP="00046BBC">
      <w:pPr>
        <w:shd w:val="clear" w:color="auto" w:fill="FFFFFF" w:themeFill="background1"/>
        <w:rPr>
          <w:rFonts w:ascii="Times New Roman" w:hAnsi="Times New Roman" w:cs="Times New Roman"/>
          <w:b/>
          <w:bCs/>
        </w:rPr>
      </w:pPr>
      <w:r w:rsidRPr="000B75B3">
        <w:rPr>
          <w:rFonts w:ascii="Times New Roman" w:hAnsi="Times New Roman" w:cs="Times New Roman"/>
          <w:b/>
          <w:bCs/>
        </w:rPr>
        <w:t xml:space="preserve">Şekil 1. Kronik lenfositik lösemi (KLL), küçük lenfositik lenfoma (SLL) ve </w:t>
      </w:r>
      <w:proofErr w:type="spellStart"/>
      <w:r w:rsidRPr="000B75B3">
        <w:rPr>
          <w:rFonts w:ascii="Times New Roman" w:hAnsi="Times New Roman" w:cs="Times New Roman"/>
          <w:b/>
          <w:bCs/>
        </w:rPr>
        <w:t>monoklonal</w:t>
      </w:r>
      <w:proofErr w:type="spellEnd"/>
      <w:r w:rsidRPr="000B75B3">
        <w:rPr>
          <w:rFonts w:ascii="Times New Roman" w:hAnsi="Times New Roman" w:cs="Times New Roman"/>
          <w:b/>
          <w:bCs/>
        </w:rPr>
        <w:t xml:space="preserve"> B </w:t>
      </w:r>
      <w:proofErr w:type="spellStart"/>
      <w:r w:rsidRPr="000B75B3">
        <w:rPr>
          <w:rFonts w:ascii="Times New Roman" w:hAnsi="Times New Roman" w:cs="Times New Roman"/>
          <w:b/>
          <w:bCs/>
        </w:rPr>
        <w:t>lenfositozun</w:t>
      </w:r>
      <w:proofErr w:type="spellEnd"/>
      <w:r w:rsidRPr="000B75B3">
        <w:rPr>
          <w:rFonts w:ascii="Times New Roman" w:hAnsi="Times New Roman" w:cs="Times New Roman"/>
          <w:b/>
          <w:bCs/>
        </w:rPr>
        <w:t xml:space="preserve"> (MBL) ayırıcı tanısına yönelik tanısal algoritma</w:t>
      </w:r>
      <w:r w:rsidR="007A374D" w:rsidRPr="000B75B3">
        <w:rPr>
          <w:rFonts w:ascii="Times New Roman" w:hAnsi="Times New Roman" w:cs="Times New Roman"/>
          <w:b/>
          <w:bCs/>
        </w:rPr>
        <w:fldChar w:fldCharType="begin"/>
      </w:r>
      <w:r w:rsidR="002140AE" w:rsidRPr="000B75B3">
        <w:rPr>
          <w:rFonts w:ascii="Times New Roman" w:hAnsi="Times New Roman" w:cs="Times New Roman"/>
          <w:b/>
          <w:bCs/>
        </w:rPr>
        <w:instrText xml:space="preserve"> ADDIN EN.CITE &lt;EndNote&gt;&lt;Cite&gt;&lt;Author&gt;Jain&lt;/Author&gt;&lt;Year&gt;2024&lt;/Year&gt;&lt;RecNum&gt;7&lt;/RecNum&gt;&lt;DisplayText&gt;(7)&lt;/DisplayText&gt;&lt;record&gt;&lt;rec-number&gt;7&lt;/rec-number&gt;&lt;foreign-keys&gt;&lt;key app="EN" db-id="5w92pwpzhaafrtevde45zfvmfw9d9vtzr2fv" timestamp="1785357910"&gt;7&lt;/key&gt;&lt;/foreign-keys&gt;&lt;ref-type name="Journal Article"&gt;17&lt;/ref-type&gt;&lt;contributors&gt;&lt;authors&gt;&lt;author&gt;Jain, Nitin&lt;/author&gt;&lt;author&gt;Wierda, William G&lt;/author&gt;&lt;author&gt;O&amp;apos;Brien, Susan&lt;/author&gt;&lt;/authors&gt;&lt;/contributors&gt;&lt;titles&gt;&lt;title&gt;Chronic lymphocytic leukaemia&lt;/title&gt;&lt;secondary-title&gt;The Lancet&lt;/secondary-title&gt;&lt;/titles&gt;&lt;periodical&gt;&lt;full-title&gt;The Lancet&lt;/full-title&gt;&lt;/periodical&gt;&lt;pages&gt;694-706&lt;/pages&gt;&lt;volume&gt;404&lt;/volume&gt;&lt;number&gt;10453&lt;/number&gt;&lt;dates&gt;&lt;year&gt;2024&lt;/year&gt;&lt;/dates&gt;&lt;isbn&gt;0140-6736&lt;/isbn&gt;&lt;urls&gt;&lt;/urls&gt;&lt;/record&gt;&lt;/Cite&gt;&lt;/EndNote&gt;</w:instrText>
      </w:r>
      <w:r w:rsidR="007A374D" w:rsidRPr="000B75B3">
        <w:rPr>
          <w:rFonts w:ascii="Times New Roman" w:hAnsi="Times New Roman" w:cs="Times New Roman"/>
          <w:b/>
          <w:bCs/>
        </w:rPr>
        <w:fldChar w:fldCharType="separate"/>
      </w:r>
      <w:r w:rsidR="002140AE" w:rsidRPr="000B75B3">
        <w:rPr>
          <w:rFonts w:ascii="Times New Roman" w:hAnsi="Times New Roman" w:cs="Times New Roman"/>
          <w:b/>
          <w:bCs/>
          <w:noProof/>
        </w:rPr>
        <w:t>(7)</w:t>
      </w:r>
      <w:r w:rsidR="007A374D" w:rsidRPr="000B75B3">
        <w:rPr>
          <w:rFonts w:ascii="Times New Roman" w:hAnsi="Times New Roman" w:cs="Times New Roman"/>
          <w:b/>
          <w:bCs/>
        </w:rPr>
        <w:fldChar w:fldCharType="end"/>
      </w:r>
    </w:p>
    <w:p w14:paraId="2795AED4" w14:textId="77777777" w:rsidR="00AF4DAF" w:rsidRDefault="00647C87" w:rsidP="00AF4DAF">
      <w:pPr>
        <w:shd w:val="clear" w:color="auto" w:fill="FFFFFF" w:themeFill="background1"/>
        <w:jc w:val="center"/>
        <w:rPr>
          <w:rFonts w:ascii="Times New Roman" w:hAnsi="Times New Roman" w:cs="Times New Roman"/>
          <w:b/>
          <w:bCs/>
        </w:rPr>
      </w:pPr>
      <w:r w:rsidRPr="00647C87">
        <w:rPr>
          <w:rFonts w:ascii="Times New Roman" w:hAnsi="Times New Roman" w:cs="Times New Roman"/>
          <w:b/>
          <w:bCs/>
          <w:noProof/>
        </w:rPr>
        <w:drawing>
          <wp:inline distT="0" distB="0" distL="0" distR="0" wp14:anchorId="5E59D258" wp14:editId="77007687">
            <wp:extent cx="4302978" cy="3033713"/>
            <wp:effectExtent l="0" t="0" r="2540" b="0"/>
            <wp:docPr id="496623262"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623262" name=""/>
                    <pic:cNvPicPr/>
                  </pic:nvPicPr>
                  <pic:blipFill>
                    <a:blip r:embed="rId8"/>
                    <a:stretch>
                      <a:fillRect/>
                    </a:stretch>
                  </pic:blipFill>
                  <pic:spPr>
                    <a:xfrm>
                      <a:off x="0" y="0"/>
                      <a:ext cx="4310788" cy="3039220"/>
                    </a:xfrm>
                    <a:prstGeom prst="rect">
                      <a:avLst/>
                    </a:prstGeom>
                  </pic:spPr>
                </pic:pic>
              </a:graphicData>
            </a:graphic>
          </wp:inline>
        </w:drawing>
      </w:r>
    </w:p>
    <w:p w14:paraId="33B5B532" w14:textId="3AFD6EF0" w:rsidR="00311CC0" w:rsidRPr="00AF4DAF" w:rsidRDefault="00311CC0" w:rsidP="00AF4DAF">
      <w:pPr>
        <w:shd w:val="clear" w:color="auto" w:fill="FFFFFF" w:themeFill="background1"/>
        <w:jc w:val="left"/>
        <w:rPr>
          <w:rFonts w:ascii="Times New Roman" w:hAnsi="Times New Roman" w:cs="Times New Roman"/>
          <w:b/>
          <w:bCs/>
        </w:rPr>
      </w:pPr>
      <w:r w:rsidRPr="00945AB4">
        <w:rPr>
          <w:rFonts w:ascii="Times New Roman" w:hAnsi="Times New Roman" w:cs="Times New Roman"/>
          <w:b/>
          <w:bCs/>
          <w:color w:val="000000"/>
          <w:kern w:val="0"/>
          <w:sz w:val="24"/>
          <w:szCs w:val="24"/>
        </w:rPr>
        <w:lastRenderedPageBreak/>
        <w:t>Evreleme ve Risk Değerlendirmesi</w:t>
      </w:r>
    </w:p>
    <w:p w14:paraId="5CF51A5A" w14:textId="77777777" w:rsidR="00311CC0" w:rsidRPr="00A43D4C" w:rsidRDefault="00311CC0" w:rsidP="00311CC0">
      <w:pPr>
        <w:shd w:val="clear" w:color="auto" w:fill="FFFFFF" w:themeFill="background1"/>
        <w:autoSpaceDE w:val="0"/>
        <w:autoSpaceDN w:val="0"/>
        <w:adjustRightInd w:val="0"/>
        <w:spacing w:after="0"/>
        <w:rPr>
          <w:rFonts w:ascii="Times New Roman" w:hAnsi="Times New Roman" w:cs="Times New Roman"/>
          <w:b/>
          <w:bCs/>
          <w:color w:val="000000"/>
          <w:kern w:val="0"/>
        </w:rPr>
      </w:pPr>
    </w:p>
    <w:p w14:paraId="1A059474" w14:textId="0B719ECB" w:rsidR="00AA3D4A" w:rsidRDefault="00311CC0" w:rsidP="00311CC0">
      <w:pPr>
        <w:shd w:val="clear" w:color="auto" w:fill="FFFFFF" w:themeFill="background1"/>
        <w:autoSpaceDE w:val="0"/>
        <w:autoSpaceDN w:val="0"/>
        <w:adjustRightInd w:val="0"/>
        <w:rPr>
          <w:rFonts w:ascii="Times New Roman" w:hAnsi="Times New Roman" w:cs="Times New Roman"/>
          <w:color w:val="000000"/>
          <w:kern w:val="0"/>
        </w:rPr>
      </w:pPr>
      <w:proofErr w:type="spellStart"/>
      <w:r w:rsidRPr="00A43D4C">
        <w:rPr>
          <w:rFonts w:ascii="Times New Roman" w:hAnsi="Times New Roman" w:cs="Times New Roman"/>
          <w:color w:val="000000"/>
          <w:kern w:val="0"/>
        </w:rPr>
        <w:t>Evrelemede</w:t>
      </w:r>
      <w:proofErr w:type="spellEnd"/>
      <w:r w:rsidRPr="00A43D4C">
        <w:rPr>
          <w:rFonts w:ascii="Times New Roman" w:hAnsi="Times New Roman" w:cs="Times New Roman"/>
          <w:color w:val="000000"/>
          <w:kern w:val="0"/>
        </w:rPr>
        <w:t xml:space="preserve"> Rai ve </w:t>
      </w:r>
      <w:proofErr w:type="spellStart"/>
      <w:r w:rsidRPr="00A43D4C">
        <w:rPr>
          <w:rFonts w:ascii="Times New Roman" w:hAnsi="Times New Roman" w:cs="Times New Roman"/>
          <w:color w:val="000000"/>
          <w:kern w:val="0"/>
        </w:rPr>
        <w:t>Binet</w:t>
      </w:r>
      <w:proofErr w:type="spellEnd"/>
      <w:r w:rsidRPr="00A43D4C">
        <w:rPr>
          <w:rFonts w:ascii="Times New Roman" w:hAnsi="Times New Roman" w:cs="Times New Roman"/>
          <w:color w:val="000000"/>
          <w:kern w:val="0"/>
        </w:rPr>
        <w:t xml:space="preserve"> olmak üzere iki tarihsel risk sınıflaması halen kullanılmaktadır</w:t>
      </w:r>
      <w:r w:rsidR="00E37FA7">
        <w:rPr>
          <w:rFonts w:ascii="Times New Roman" w:hAnsi="Times New Roman" w:cs="Times New Roman"/>
          <w:color w:val="000000"/>
          <w:kern w:val="0"/>
        </w:rPr>
        <w:t xml:space="preserve"> </w:t>
      </w:r>
      <w:r w:rsidR="00E37FA7">
        <w:rPr>
          <w:rFonts w:ascii="Times New Roman" w:hAnsi="Times New Roman" w:cs="Times New Roman"/>
          <w:color w:val="000000"/>
          <w:kern w:val="0"/>
        </w:rPr>
        <w:fldChar w:fldCharType="begin"/>
      </w:r>
      <w:r w:rsidR="002140AE">
        <w:rPr>
          <w:rFonts w:ascii="Times New Roman" w:hAnsi="Times New Roman" w:cs="Times New Roman"/>
          <w:color w:val="000000"/>
          <w:kern w:val="0"/>
        </w:rPr>
        <w:instrText xml:space="preserve"> ADDIN EN.CITE &lt;EndNote&gt;&lt;Cite&gt;&lt;Author&gt;Rai&lt;/Author&gt;&lt;Year&gt;1975&lt;/Year&gt;&lt;RecNum&gt;10&lt;/RecNum&gt;&lt;DisplayText&gt;(8, 9)&lt;/DisplayText&gt;&lt;record&gt;&lt;rec-number&gt;10&lt;/rec-number&gt;&lt;foreign-keys&gt;&lt;key app="EN" db-id="5w92pwpzhaafrtevde45zfvmfw9d9vtzr2fv" timestamp="1785358497"&gt;10&lt;/key&gt;&lt;/foreign-keys&gt;&lt;ref-type name="Journal Article"&gt;17&lt;/ref-type&gt;&lt;contributors&gt;&lt;authors&gt;&lt;author&gt;Rai, Kanti R&lt;/author&gt;&lt;author&gt;Sawitsky, Arthur&lt;/author&gt;&lt;author&gt;Cronkite, Eugene P&lt;/author&gt;&lt;author&gt;Chanana, Arjun D&lt;/author&gt;&lt;author&gt;Levy, Robert N&lt;/author&gt;&lt;author&gt;Pasternack, Bernard S&lt;/author&gt;&lt;/authors&gt;&lt;/contributors&gt;&lt;titles&gt;&lt;title&gt;Clinical staging of chronic lymphocytic leukemia&lt;/title&gt;&lt;secondary-title&gt;Blood&lt;/secondary-title&gt;&lt;/titles&gt;&lt;periodical&gt;&lt;full-title&gt;Blood&lt;/full-title&gt;&lt;/periodical&gt;&lt;pages&gt;219-234&lt;/pages&gt;&lt;volume&gt;46&lt;/volume&gt;&lt;number&gt;2&lt;/number&gt;&lt;dates&gt;&lt;year&gt;1975&lt;/year&gt;&lt;/dates&gt;&lt;isbn&gt;0006-4971&lt;/isbn&gt;&lt;urls&gt;&lt;/urls&gt;&lt;/record&gt;&lt;/Cite&gt;&lt;Cite&gt;&lt;Author&gt;Binet&lt;/Author&gt;&lt;Year&gt;1981&lt;/Year&gt;&lt;RecNum&gt;9&lt;/RecNum&gt;&lt;record&gt;&lt;rec-number&gt;9&lt;/rec-number&gt;&lt;foreign-keys&gt;&lt;key app="EN" db-id="5w92pwpzhaafrtevde45zfvmfw9d9vtzr2fv" timestamp="1785358484"&gt;9&lt;/key&gt;&lt;/foreign-keys&gt;&lt;ref-type name="Journal Article"&gt;17&lt;/ref-type&gt;&lt;contributors&gt;&lt;authors&gt;&lt;author&gt;Binet, JL&lt;/author&gt;&lt;author&gt;Auquier, A&lt;/author&gt;&lt;author&gt;Dighiero, G&lt;/author&gt;&lt;author&gt;Chastang, Cl&lt;/author&gt;&lt;author&gt;Piguet, H&lt;/author&gt;&lt;author&gt;Goasguen, J&lt;/author&gt;&lt;author&gt;Vaugier, G&lt;/author&gt;&lt;author&gt;Potron, G&lt;/author&gt;&lt;author&gt;Colona, P&lt;/author&gt;&lt;author&gt;Oberling, F&lt;/author&gt;&lt;/authors&gt;&lt;/contributors&gt;&lt;titles&gt;&lt;title&gt;A new prognostic classification of chronic lymphocytic leukemia derived from a multivariate survival analysis&lt;/title&gt;&lt;secondary-title&gt;Cancer&lt;/secondary-title&gt;&lt;/titles&gt;&lt;periodical&gt;&lt;full-title&gt;Cancer&lt;/full-title&gt;&lt;/periodical&gt;&lt;pages&gt;198-206&lt;/pages&gt;&lt;volume&gt;48&lt;/volume&gt;&lt;number&gt;1&lt;/number&gt;&lt;dates&gt;&lt;year&gt;1981&lt;/year&gt;&lt;/dates&gt;&lt;isbn&gt;0008-543X&lt;/isbn&gt;&lt;urls&gt;&lt;/urls&gt;&lt;/record&gt;&lt;/Cite&gt;&lt;/EndNote&gt;</w:instrText>
      </w:r>
      <w:r w:rsidR="00E37FA7">
        <w:rPr>
          <w:rFonts w:ascii="Times New Roman" w:hAnsi="Times New Roman" w:cs="Times New Roman"/>
          <w:color w:val="000000"/>
          <w:kern w:val="0"/>
        </w:rPr>
        <w:fldChar w:fldCharType="separate"/>
      </w:r>
      <w:r w:rsidR="002140AE">
        <w:rPr>
          <w:rFonts w:ascii="Times New Roman" w:hAnsi="Times New Roman" w:cs="Times New Roman"/>
          <w:noProof/>
          <w:color w:val="000000"/>
          <w:kern w:val="0"/>
        </w:rPr>
        <w:t>(8, 9)</w:t>
      </w:r>
      <w:r w:rsidR="00E37FA7">
        <w:rPr>
          <w:rFonts w:ascii="Times New Roman" w:hAnsi="Times New Roman" w:cs="Times New Roman"/>
          <w:color w:val="000000"/>
          <w:kern w:val="0"/>
        </w:rPr>
        <w:fldChar w:fldCharType="end"/>
      </w:r>
      <w:r w:rsidR="004A19F1">
        <w:rPr>
          <w:rFonts w:ascii="Times New Roman" w:hAnsi="Times New Roman" w:cs="Times New Roman"/>
          <w:color w:val="000000"/>
          <w:kern w:val="0"/>
        </w:rPr>
        <w:t xml:space="preserve">. </w:t>
      </w:r>
      <w:r w:rsidR="00E66261" w:rsidRPr="00A43D4C">
        <w:rPr>
          <w:rFonts w:ascii="Times New Roman" w:hAnsi="Times New Roman" w:cs="Times New Roman"/>
          <w:color w:val="000000"/>
          <w:kern w:val="0"/>
        </w:rPr>
        <w:t xml:space="preserve">Rai sınıflaması daha sonra modifiye edilmiş ve prognostik olarak 3 grup tanımlanmıştır </w:t>
      </w:r>
      <w:r w:rsidR="00AC2C6E">
        <w:rPr>
          <w:rFonts w:ascii="Times New Roman" w:hAnsi="Times New Roman" w:cs="Times New Roman"/>
          <w:color w:val="000000"/>
          <w:kern w:val="0"/>
        </w:rPr>
        <w:fldChar w:fldCharType="begin"/>
      </w:r>
      <w:r w:rsidR="002140AE">
        <w:rPr>
          <w:rFonts w:ascii="Times New Roman" w:hAnsi="Times New Roman" w:cs="Times New Roman"/>
          <w:color w:val="000000"/>
          <w:kern w:val="0"/>
        </w:rPr>
        <w:instrText xml:space="preserve"> ADDIN EN.CITE &lt;EndNote&gt;&lt;Cite&gt;&lt;Author&gt;Rai&lt;/Author&gt;&lt;Year&gt;1987&lt;/Year&gt;&lt;RecNum&gt;11&lt;/RecNum&gt;&lt;DisplayText&gt;(10)&lt;/DisplayText&gt;&lt;record&gt;&lt;rec-number&gt;11&lt;/rec-number&gt;&lt;foreign-keys&gt;&lt;key app="EN" db-id="5w92pwpzhaafrtevde45zfvmfw9d9vtzr2fv" timestamp="1785358565"&gt;11&lt;/key&gt;&lt;/foreign-keys&gt;&lt;ref-type name="Journal Article"&gt;17&lt;/ref-type&gt;&lt;contributors&gt;&lt;authors&gt;&lt;author&gt;Rai, K&lt;/author&gt;&lt;/authors&gt;&lt;/contributors&gt;&lt;titles&gt;&lt;title&gt;A critical analysis of staging in CLL&lt;/title&gt;&lt;secondary-title&gt;Chronic Lymphocytic Leukemia, Recent Progress and Future Directions&lt;/secondary-title&gt;&lt;/titles&gt;&lt;periodical&gt;&lt;full-title&gt;Chronic Lymphocytic Leukemia, Recent Progress and Future Directions&lt;/full-title&gt;&lt;/periodical&gt;&lt;pages&gt;253-264&lt;/pages&gt;&lt;dates&gt;&lt;year&gt;1987&lt;/year&gt;&lt;/dates&gt;&lt;urls&gt;&lt;/urls&gt;&lt;/record&gt;&lt;/Cite&gt;&lt;/EndNote&gt;</w:instrText>
      </w:r>
      <w:r w:rsidR="00AC2C6E">
        <w:rPr>
          <w:rFonts w:ascii="Times New Roman" w:hAnsi="Times New Roman" w:cs="Times New Roman"/>
          <w:color w:val="000000"/>
          <w:kern w:val="0"/>
        </w:rPr>
        <w:fldChar w:fldCharType="separate"/>
      </w:r>
      <w:r w:rsidR="002140AE">
        <w:rPr>
          <w:rFonts w:ascii="Times New Roman" w:hAnsi="Times New Roman" w:cs="Times New Roman"/>
          <w:noProof/>
          <w:color w:val="000000"/>
          <w:kern w:val="0"/>
        </w:rPr>
        <w:t>(10)</w:t>
      </w:r>
      <w:r w:rsidR="00AC2C6E">
        <w:rPr>
          <w:rFonts w:ascii="Times New Roman" w:hAnsi="Times New Roman" w:cs="Times New Roman"/>
          <w:color w:val="000000"/>
          <w:kern w:val="0"/>
        </w:rPr>
        <w:fldChar w:fldCharType="end"/>
      </w:r>
      <w:r w:rsidR="00AC2C6E">
        <w:rPr>
          <w:rFonts w:ascii="Times New Roman" w:hAnsi="Times New Roman" w:cs="Times New Roman"/>
          <w:color w:val="000000"/>
          <w:kern w:val="0"/>
        </w:rPr>
        <w:t xml:space="preserve">. </w:t>
      </w:r>
      <w:proofErr w:type="spellStart"/>
      <w:r w:rsidR="00315F58" w:rsidRPr="00A43D4C">
        <w:rPr>
          <w:rFonts w:ascii="Times New Roman" w:hAnsi="Times New Roman" w:cs="Times New Roman"/>
          <w:color w:val="000000"/>
          <w:kern w:val="0"/>
        </w:rPr>
        <w:t>Modifiye</w:t>
      </w:r>
      <w:proofErr w:type="spellEnd"/>
      <w:r w:rsidR="00315F58" w:rsidRPr="00A43D4C">
        <w:rPr>
          <w:rFonts w:ascii="Times New Roman" w:hAnsi="Times New Roman" w:cs="Times New Roman"/>
          <w:color w:val="000000"/>
          <w:kern w:val="0"/>
        </w:rPr>
        <w:t xml:space="preserve"> Rai ve </w:t>
      </w:r>
      <w:proofErr w:type="spellStart"/>
      <w:r w:rsidR="00315F58" w:rsidRPr="00A43D4C">
        <w:rPr>
          <w:rFonts w:ascii="Times New Roman" w:hAnsi="Times New Roman" w:cs="Times New Roman"/>
          <w:color w:val="000000"/>
          <w:kern w:val="0"/>
        </w:rPr>
        <w:t>Binet</w:t>
      </w:r>
      <w:proofErr w:type="spellEnd"/>
      <w:r w:rsidR="00315F58" w:rsidRPr="00A43D4C">
        <w:rPr>
          <w:rFonts w:ascii="Times New Roman" w:hAnsi="Times New Roman" w:cs="Times New Roman"/>
          <w:color w:val="000000"/>
          <w:kern w:val="0"/>
        </w:rPr>
        <w:t xml:space="preserve"> </w:t>
      </w:r>
      <w:proofErr w:type="spellStart"/>
      <w:r w:rsidR="00315F58" w:rsidRPr="00A43D4C">
        <w:rPr>
          <w:rFonts w:ascii="Times New Roman" w:hAnsi="Times New Roman" w:cs="Times New Roman"/>
          <w:color w:val="000000"/>
          <w:kern w:val="0"/>
        </w:rPr>
        <w:t>evrelemesi</w:t>
      </w:r>
      <w:proofErr w:type="spellEnd"/>
      <w:r w:rsidR="00315F58" w:rsidRPr="00A43D4C">
        <w:rPr>
          <w:rFonts w:ascii="Times New Roman" w:hAnsi="Times New Roman" w:cs="Times New Roman"/>
          <w:color w:val="000000"/>
          <w:kern w:val="0"/>
        </w:rPr>
        <w:t xml:space="preserve"> Tablo 1’de özetlenmiştir</w:t>
      </w:r>
      <w:r w:rsidR="00217372">
        <w:rPr>
          <w:rFonts w:ascii="Times New Roman" w:hAnsi="Times New Roman" w:cs="Times New Roman"/>
          <w:color w:val="000000"/>
          <w:kern w:val="0"/>
        </w:rPr>
        <w:t xml:space="preserve"> </w:t>
      </w:r>
      <w:r w:rsidR="00217372">
        <w:rPr>
          <w:rFonts w:ascii="Times New Roman" w:hAnsi="Times New Roman" w:cs="Times New Roman"/>
          <w:color w:val="000000"/>
          <w:kern w:val="0"/>
        </w:rPr>
        <w:fldChar w:fldCharType="begin"/>
      </w:r>
      <w:r w:rsidR="002140AE">
        <w:rPr>
          <w:rFonts w:ascii="Times New Roman" w:hAnsi="Times New Roman" w:cs="Times New Roman"/>
          <w:color w:val="000000"/>
          <w:kern w:val="0"/>
        </w:rPr>
        <w:instrText xml:space="preserve"> ADDIN EN.CITE &lt;EndNote&gt;&lt;Cite&gt;&lt;Author&gt;Hallek&lt;/Author&gt;&lt;Year&gt;2018&lt;/Year&gt;&lt;RecNum&gt;8&lt;/RecNum&gt;&lt;DisplayText&gt;(6)&lt;/DisplayText&gt;&lt;record&gt;&lt;rec-number&gt;8&lt;/rec-number&gt;&lt;foreign-keys&gt;&lt;key app="EN" db-id="5w92pwpzhaafrtevde45zfvmfw9d9vtzr2fv" timestamp="1785358079"&gt;8&lt;/key&gt;&lt;/foreign-keys&gt;&lt;ref-type name="Journal Article"&gt;17&lt;/ref-type&gt;&lt;contributors&gt;&lt;authors&gt;&lt;author&gt;Hallek, Michael&lt;/author&gt;&lt;author&gt;Cheson, Bruce D&lt;/author&gt;&lt;author&gt;Catovsky, Daniel&lt;/author&gt;&lt;author&gt;Caligaris-Cappio, Federico&lt;/author&gt;&lt;author&gt;Dighiero, Guillermo&lt;/author&gt;&lt;author&gt;Döhner, Hartmut&lt;/author&gt;&lt;author&gt;Hillmen, Peter&lt;/author&gt;&lt;author&gt;Keating, Michael&lt;/author&gt;&lt;author&gt;Montserrat, Emili&lt;/author&gt;&lt;author&gt;Chiorazzi, Nicholas&lt;/author&gt;&lt;/authors&gt;&lt;/contributors&gt;&lt;titles&gt;&lt;title&gt;iwCLL guidelines for diagnosis, indications for treatment, response assessment, and supportive management of CLL&lt;/title&gt;&lt;secondary-title&gt;Blood, The Journal of the American Society of Hematology&lt;/secondary-title&gt;&lt;/titles&gt;&lt;periodical&gt;&lt;full-title&gt;Blood, The Journal of the American Society of Hematology&lt;/full-title&gt;&lt;/periodical&gt;&lt;pages&gt;2745-2760&lt;/pages&gt;&lt;volume&gt;131&lt;/volume&gt;&lt;number&gt;25&lt;/number&gt;&lt;dates&gt;&lt;year&gt;2018&lt;/year&gt;&lt;/dates&gt;&lt;isbn&gt;0006-4971&lt;/isbn&gt;&lt;urls&gt;&lt;/urls&gt;&lt;/record&gt;&lt;/Cite&gt;&lt;/EndNote&gt;</w:instrText>
      </w:r>
      <w:r w:rsidR="00217372">
        <w:rPr>
          <w:rFonts w:ascii="Times New Roman" w:hAnsi="Times New Roman" w:cs="Times New Roman"/>
          <w:color w:val="000000"/>
          <w:kern w:val="0"/>
        </w:rPr>
        <w:fldChar w:fldCharType="separate"/>
      </w:r>
      <w:r w:rsidR="002140AE">
        <w:rPr>
          <w:rFonts w:ascii="Times New Roman" w:hAnsi="Times New Roman" w:cs="Times New Roman"/>
          <w:noProof/>
          <w:color w:val="000000"/>
          <w:kern w:val="0"/>
        </w:rPr>
        <w:t>(6)</w:t>
      </w:r>
      <w:r w:rsidR="00217372">
        <w:rPr>
          <w:rFonts w:ascii="Times New Roman" w:hAnsi="Times New Roman" w:cs="Times New Roman"/>
          <w:color w:val="000000"/>
          <w:kern w:val="0"/>
        </w:rPr>
        <w:fldChar w:fldCharType="end"/>
      </w:r>
      <w:r w:rsidR="00217372">
        <w:rPr>
          <w:rFonts w:ascii="Times New Roman" w:hAnsi="Times New Roman" w:cs="Times New Roman"/>
          <w:color w:val="000000"/>
          <w:kern w:val="0"/>
        </w:rPr>
        <w:t xml:space="preserve">. </w:t>
      </w:r>
    </w:p>
    <w:p w14:paraId="50B1503A" w14:textId="20E59004" w:rsidR="00AA3D4A" w:rsidRDefault="00AA3D4A" w:rsidP="00311CC0">
      <w:pPr>
        <w:shd w:val="clear" w:color="auto" w:fill="FFFFFF" w:themeFill="background1"/>
        <w:autoSpaceDE w:val="0"/>
        <w:autoSpaceDN w:val="0"/>
        <w:adjustRightInd w:val="0"/>
        <w:rPr>
          <w:rFonts w:ascii="Times New Roman" w:hAnsi="Times New Roman" w:cs="Times New Roman"/>
          <w:color w:val="000000"/>
          <w:kern w:val="0"/>
        </w:rPr>
      </w:pPr>
      <w:r w:rsidRPr="00AA3D4A">
        <w:rPr>
          <w:rFonts w:ascii="Times New Roman" w:hAnsi="Times New Roman" w:cs="Times New Roman"/>
          <w:noProof/>
          <w:color w:val="000000"/>
          <w:kern w:val="0"/>
        </w:rPr>
        <w:drawing>
          <wp:inline distT="0" distB="0" distL="0" distR="0" wp14:anchorId="29B2439A" wp14:editId="48859EF9">
            <wp:extent cx="5757892" cy="3876675"/>
            <wp:effectExtent l="0" t="0" r="0" b="0"/>
            <wp:docPr id="1515669762"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669762" name=""/>
                    <pic:cNvPicPr/>
                  </pic:nvPicPr>
                  <pic:blipFill>
                    <a:blip r:embed="rId9"/>
                    <a:stretch>
                      <a:fillRect/>
                    </a:stretch>
                  </pic:blipFill>
                  <pic:spPr>
                    <a:xfrm>
                      <a:off x="0" y="0"/>
                      <a:ext cx="5771605" cy="3885908"/>
                    </a:xfrm>
                    <a:prstGeom prst="rect">
                      <a:avLst/>
                    </a:prstGeom>
                  </pic:spPr>
                </pic:pic>
              </a:graphicData>
            </a:graphic>
          </wp:inline>
        </w:drawing>
      </w:r>
    </w:p>
    <w:p w14:paraId="2787CBE3" w14:textId="77777777" w:rsidR="00CA317B" w:rsidRDefault="00CA317B" w:rsidP="00A80FF0">
      <w:pPr>
        <w:shd w:val="clear" w:color="auto" w:fill="FFFFFF" w:themeFill="background1"/>
        <w:autoSpaceDE w:val="0"/>
        <w:autoSpaceDN w:val="0"/>
        <w:adjustRightInd w:val="0"/>
        <w:rPr>
          <w:rFonts w:ascii="Times New Roman" w:hAnsi="Times New Roman" w:cs="Times New Roman"/>
          <w:color w:val="000000"/>
          <w:kern w:val="0"/>
        </w:rPr>
      </w:pPr>
    </w:p>
    <w:p w14:paraId="187E1DC0" w14:textId="797DF535" w:rsidR="00AD4740" w:rsidRDefault="00800545" w:rsidP="00A80FF0">
      <w:pPr>
        <w:rPr>
          <w:rFonts w:ascii="Times New Roman" w:hAnsi="Times New Roman" w:cs="Times New Roman"/>
          <w:color w:val="000000"/>
          <w:kern w:val="0"/>
          <w:lang w:val="en"/>
        </w:rPr>
      </w:pPr>
      <w:r w:rsidRPr="000B75B3">
        <w:rPr>
          <w:rFonts w:ascii="Times New Roman" w:hAnsi="Times New Roman" w:cs="Times New Roman"/>
          <w:color w:val="000000"/>
          <w:kern w:val="0"/>
        </w:rPr>
        <w:t xml:space="preserve">KLL </w:t>
      </w:r>
      <w:proofErr w:type="spellStart"/>
      <w:r w:rsidRPr="000B75B3">
        <w:rPr>
          <w:rFonts w:ascii="Times New Roman" w:hAnsi="Times New Roman" w:cs="Times New Roman"/>
          <w:color w:val="000000"/>
          <w:kern w:val="0"/>
        </w:rPr>
        <w:t>prognozunda</w:t>
      </w:r>
      <w:proofErr w:type="spellEnd"/>
      <w:r w:rsidRPr="000B75B3">
        <w:rPr>
          <w:rFonts w:ascii="Times New Roman" w:hAnsi="Times New Roman" w:cs="Times New Roman"/>
          <w:color w:val="000000"/>
          <w:kern w:val="0"/>
        </w:rPr>
        <w:t xml:space="preserve"> etkili genetik risk faktörleri Tablo 2’de özetlenmiştir. </w:t>
      </w:r>
      <w:r w:rsidR="00B00D1E" w:rsidRPr="000B75B3">
        <w:rPr>
          <w:rFonts w:ascii="Times New Roman" w:hAnsi="Times New Roman" w:cs="Times New Roman"/>
          <w:color w:val="000000"/>
          <w:kern w:val="0"/>
        </w:rPr>
        <w:fldChar w:fldCharType="begin"/>
      </w:r>
      <w:r w:rsidR="002140AE" w:rsidRPr="000B75B3">
        <w:rPr>
          <w:rFonts w:ascii="Times New Roman" w:hAnsi="Times New Roman" w:cs="Times New Roman"/>
          <w:color w:val="000000"/>
          <w:kern w:val="0"/>
        </w:rPr>
        <w:instrText xml:space="preserve"> ADDIN EN.CITE &lt;EndNote&gt;&lt;Cite&gt;&lt;Author&gt;Döhner&lt;/Author&gt;&lt;Year&gt;2000&lt;/Year&gt;&lt;RecNum&gt;12&lt;/RecNum&gt;&lt;DisplayText&gt;(11, 12)&lt;/DisplayText&gt;&lt;record&gt;&lt;rec-number&gt;12&lt;/rec-number&gt;&lt;foreign-keys&gt;&lt;key app="EN" db-id="5w92pwpzhaafrtevde45zfvmfw9d9vtzr2fv" timestamp="1785358744"&gt;12&lt;/key&gt;&lt;/foreign-keys&gt;&lt;ref-type name="Journal Article"&gt;17&lt;/ref-type&gt;&lt;contributors&gt;&lt;authors&gt;&lt;author&gt;Döhner, Hartmut&lt;/author&gt;&lt;author&gt;Stilgenbauer, Stephan&lt;/author&gt;&lt;author&gt;Benner, Axel&lt;/author&gt;&lt;author&gt;Leupolt, Elke&lt;/author&gt;&lt;author&gt;Kröber, Alexander&lt;/author&gt;&lt;author&gt;Bullinger, Lars&lt;/author&gt;&lt;author&gt;Döhner, Konstanze&lt;/author&gt;&lt;author&gt;Bentz, Martin&lt;/author&gt;&lt;author&gt;Lichter, Peter&lt;/author&gt;&lt;/authors&gt;&lt;/contributors&gt;&lt;titles&gt;&lt;title&gt;Genomic aberrations and survival in chronic lymphocytic leukemia&lt;/title&gt;&lt;secondary-title&gt;New England Journal of Medicine&lt;/secondary-title&gt;&lt;/titles&gt;&lt;periodical&gt;&lt;full-title&gt;New England Journal of Medicine&lt;/full-title&gt;&lt;/periodical&gt;&lt;pages&gt;1910-1916&lt;/pages&gt;&lt;volume&gt;343&lt;/volume&gt;&lt;number&gt;26&lt;/number&gt;&lt;dates&gt;&lt;year&gt;2000&lt;/year&gt;&lt;/dates&gt;&lt;isbn&gt;0028-4793&lt;/isbn&gt;&lt;urls&gt;&lt;/urls&gt;&lt;/record&gt;&lt;/Cite&gt;&lt;Cite&gt;&lt;Author&gt;Landau&lt;/Author&gt;&lt;Year&gt;2015&lt;/Year&gt;&lt;RecNum&gt;13&lt;/RecNum&gt;&lt;record&gt;&lt;rec-number&gt;13&lt;/rec-number&gt;&lt;foreign-keys&gt;&lt;key app="EN" db-id="5w92pwpzhaafrtevde45zfvmfw9d9vtzr2fv" timestamp="1785358766"&gt;13&lt;/key&gt;&lt;/foreign-keys&gt;&lt;ref-type name="Journal Article"&gt;17&lt;/ref-type&gt;&lt;contributors&gt;&lt;authors&gt;&lt;author&gt;Landau, Dan A&lt;/author&gt;&lt;author&gt;Tausch, Eugen&lt;/author&gt;&lt;author&gt;Taylor-Weiner, Amaro N&lt;/author&gt;&lt;author&gt;Stewart, Chip&lt;/author&gt;&lt;author&gt;Reiter, Johannes G&lt;/author&gt;&lt;author&gt;Bahlo, Jasmin&lt;/author&gt;&lt;author&gt;Kluth, Sandra&lt;/author&gt;&lt;author&gt;Bozic, Ivana&lt;/author&gt;&lt;author&gt;Lawrence, Mike&lt;/author&gt;&lt;author&gt;Böttcher, Sebastian&lt;/author&gt;&lt;/authors&gt;&lt;/contributors&gt;&lt;titles&gt;&lt;title&gt;Mutations driving CLL and their evolution in progression and relapse&lt;/title&gt;&lt;secondary-title&gt;Nature&lt;/secondary-title&gt;&lt;/titles&gt;&lt;periodical&gt;&lt;full-title&gt;Nature&lt;/full-title&gt;&lt;/periodical&gt;&lt;pages&gt;525-530&lt;/pages&gt;&lt;volume&gt;526&lt;/volume&gt;&lt;number&gt;7574&lt;/number&gt;&lt;dates&gt;&lt;year&gt;2015&lt;/year&gt;&lt;/dates&gt;&lt;isbn&gt;0028-0836&lt;/isbn&gt;&lt;urls&gt;&lt;/urls&gt;&lt;/record&gt;&lt;/Cite&gt;&lt;/EndNote&gt;</w:instrText>
      </w:r>
      <w:r w:rsidR="00B00D1E" w:rsidRPr="000B75B3">
        <w:rPr>
          <w:rFonts w:ascii="Times New Roman" w:hAnsi="Times New Roman" w:cs="Times New Roman"/>
          <w:color w:val="000000"/>
          <w:kern w:val="0"/>
        </w:rPr>
        <w:fldChar w:fldCharType="separate"/>
      </w:r>
      <w:r w:rsidR="002140AE" w:rsidRPr="000B75B3">
        <w:rPr>
          <w:rFonts w:ascii="Times New Roman" w:hAnsi="Times New Roman" w:cs="Times New Roman"/>
          <w:noProof/>
          <w:color w:val="000000"/>
          <w:kern w:val="0"/>
        </w:rPr>
        <w:t>(11, 12)</w:t>
      </w:r>
      <w:r w:rsidR="00B00D1E" w:rsidRPr="000B75B3">
        <w:rPr>
          <w:rFonts w:ascii="Times New Roman" w:hAnsi="Times New Roman" w:cs="Times New Roman"/>
          <w:color w:val="000000"/>
          <w:kern w:val="0"/>
        </w:rPr>
        <w:fldChar w:fldCharType="end"/>
      </w:r>
      <w:r w:rsidR="0034534E" w:rsidRPr="000B75B3">
        <w:rPr>
          <w:rFonts w:ascii="Times New Roman" w:hAnsi="Times New Roman" w:cs="Times New Roman"/>
          <w:color w:val="000000"/>
          <w:kern w:val="0"/>
        </w:rPr>
        <w:t xml:space="preserve"> </w:t>
      </w:r>
      <w:proofErr w:type="spellStart"/>
      <w:r w:rsidR="0034534E" w:rsidRPr="000B75B3">
        <w:rPr>
          <w:rFonts w:ascii="Times New Roman" w:hAnsi="Times New Roman" w:cs="Times New Roman"/>
          <w:color w:val="000000"/>
          <w:kern w:val="0"/>
          <w:lang w:val="en"/>
        </w:rPr>
        <w:t>İnterfaz</w:t>
      </w:r>
      <w:proofErr w:type="spellEnd"/>
      <w:r w:rsidR="0034534E" w:rsidRPr="000B75B3">
        <w:rPr>
          <w:rFonts w:ascii="Times New Roman" w:hAnsi="Times New Roman" w:cs="Times New Roman"/>
          <w:color w:val="000000"/>
          <w:kern w:val="0"/>
          <w:lang w:val="en"/>
        </w:rPr>
        <w:t xml:space="preserve"> </w:t>
      </w:r>
      <w:proofErr w:type="spellStart"/>
      <w:r w:rsidR="0034534E" w:rsidRPr="000B75B3">
        <w:rPr>
          <w:rFonts w:ascii="Times New Roman" w:hAnsi="Times New Roman" w:cs="Times New Roman"/>
          <w:color w:val="000000"/>
          <w:kern w:val="0"/>
          <w:lang w:val="en"/>
        </w:rPr>
        <w:t>floresans</w:t>
      </w:r>
      <w:proofErr w:type="spellEnd"/>
      <w:r w:rsidR="0034534E" w:rsidRPr="000B75B3">
        <w:rPr>
          <w:rFonts w:ascii="Times New Roman" w:hAnsi="Times New Roman" w:cs="Times New Roman"/>
          <w:color w:val="000000"/>
          <w:kern w:val="0"/>
          <w:lang w:val="en"/>
        </w:rPr>
        <w:t xml:space="preserve"> in situ </w:t>
      </w:r>
      <w:proofErr w:type="spellStart"/>
      <w:r w:rsidR="0034534E" w:rsidRPr="000B75B3">
        <w:rPr>
          <w:rFonts w:ascii="Times New Roman" w:hAnsi="Times New Roman" w:cs="Times New Roman"/>
          <w:color w:val="000000"/>
          <w:kern w:val="0"/>
          <w:lang w:val="en"/>
        </w:rPr>
        <w:t>hibridizasyon</w:t>
      </w:r>
      <w:proofErr w:type="spellEnd"/>
      <w:r w:rsidR="0034534E" w:rsidRPr="000B75B3">
        <w:rPr>
          <w:rFonts w:ascii="Times New Roman" w:hAnsi="Times New Roman" w:cs="Times New Roman"/>
          <w:color w:val="000000"/>
          <w:kern w:val="0"/>
          <w:lang w:val="en"/>
        </w:rPr>
        <w:t xml:space="preserve"> (FISH) </w:t>
      </w:r>
      <w:proofErr w:type="spellStart"/>
      <w:r w:rsidR="0034534E" w:rsidRPr="000B75B3">
        <w:rPr>
          <w:rFonts w:ascii="Times New Roman" w:hAnsi="Times New Roman" w:cs="Times New Roman"/>
          <w:color w:val="000000"/>
          <w:kern w:val="0"/>
          <w:lang w:val="en"/>
        </w:rPr>
        <w:t>ile</w:t>
      </w:r>
      <w:proofErr w:type="spellEnd"/>
      <w:r w:rsidR="0034534E" w:rsidRPr="000B75B3">
        <w:rPr>
          <w:rFonts w:ascii="Times New Roman" w:hAnsi="Times New Roman" w:cs="Times New Roman"/>
          <w:color w:val="000000"/>
          <w:kern w:val="0"/>
          <w:lang w:val="en"/>
        </w:rPr>
        <w:t xml:space="preserve"> </w:t>
      </w:r>
      <w:proofErr w:type="spellStart"/>
      <w:r w:rsidR="0034534E" w:rsidRPr="000B75B3">
        <w:rPr>
          <w:rFonts w:ascii="Times New Roman" w:hAnsi="Times New Roman" w:cs="Times New Roman"/>
          <w:color w:val="000000"/>
          <w:kern w:val="0"/>
          <w:lang w:val="en"/>
        </w:rPr>
        <w:t>tüm</w:t>
      </w:r>
      <w:proofErr w:type="spellEnd"/>
      <w:r w:rsidR="0034534E" w:rsidRPr="000B75B3">
        <w:rPr>
          <w:rFonts w:ascii="Times New Roman" w:hAnsi="Times New Roman" w:cs="Times New Roman"/>
          <w:color w:val="000000"/>
          <w:kern w:val="0"/>
          <w:lang w:val="en"/>
        </w:rPr>
        <w:t xml:space="preserve"> KLL </w:t>
      </w:r>
      <w:proofErr w:type="spellStart"/>
      <w:r w:rsidR="0034534E" w:rsidRPr="000B75B3">
        <w:rPr>
          <w:rFonts w:ascii="Times New Roman" w:hAnsi="Times New Roman" w:cs="Times New Roman"/>
          <w:color w:val="000000"/>
          <w:kern w:val="0"/>
          <w:lang w:val="en"/>
        </w:rPr>
        <w:t>olgularının</w:t>
      </w:r>
      <w:proofErr w:type="spellEnd"/>
      <w:r w:rsidR="0034534E" w:rsidRPr="000B75B3">
        <w:rPr>
          <w:rFonts w:ascii="Times New Roman" w:hAnsi="Times New Roman" w:cs="Times New Roman"/>
          <w:color w:val="000000"/>
          <w:kern w:val="0"/>
          <w:lang w:val="en"/>
        </w:rPr>
        <w:t xml:space="preserve"> %80'inde</w:t>
      </w:r>
      <w:r w:rsidRPr="000B75B3">
        <w:rPr>
          <w:rFonts w:ascii="Times New Roman" w:hAnsi="Times New Roman" w:cs="Times New Roman"/>
          <w:color w:val="000000"/>
          <w:kern w:val="0"/>
          <w:lang w:val="en"/>
        </w:rPr>
        <w:t xml:space="preserve">n </w:t>
      </w:r>
      <w:proofErr w:type="spellStart"/>
      <w:r w:rsidRPr="000B75B3">
        <w:rPr>
          <w:rFonts w:ascii="Times New Roman" w:hAnsi="Times New Roman" w:cs="Times New Roman"/>
          <w:color w:val="000000"/>
          <w:kern w:val="0"/>
          <w:lang w:val="en"/>
        </w:rPr>
        <w:t>fazlasında</w:t>
      </w:r>
      <w:proofErr w:type="spellEnd"/>
      <w:r w:rsidR="0034534E" w:rsidRPr="000B75B3">
        <w:rPr>
          <w:rFonts w:ascii="Times New Roman" w:hAnsi="Times New Roman" w:cs="Times New Roman"/>
          <w:color w:val="000000"/>
          <w:kern w:val="0"/>
          <w:lang w:val="en"/>
        </w:rPr>
        <w:t xml:space="preserve"> </w:t>
      </w:r>
      <w:proofErr w:type="spellStart"/>
      <w:r w:rsidRPr="000B75B3">
        <w:rPr>
          <w:rFonts w:ascii="Times New Roman" w:hAnsi="Times New Roman" w:cs="Times New Roman"/>
          <w:color w:val="000000"/>
          <w:kern w:val="0"/>
          <w:lang w:val="en"/>
        </w:rPr>
        <w:t>çeşitli</w:t>
      </w:r>
      <w:proofErr w:type="spellEnd"/>
      <w:r w:rsidRPr="000B75B3">
        <w:rPr>
          <w:rFonts w:ascii="Times New Roman" w:hAnsi="Times New Roman" w:cs="Times New Roman"/>
          <w:color w:val="000000"/>
          <w:kern w:val="0"/>
          <w:lang w:val="en"/>
        </w:rPr>
        <w:t xml:space="preserve"> </w:t>
      </w:r>
      <w:proofErr w:type="spellStart"/>
      <w:r w:rsidR="0034534E" w:rsidRPr="000B75B3">
        <w:rPr>
          <w:rFonts w:ascii="Times New Roman" w:hAnsi="Times New Roman" w:cs="Times New Roman"/>
          <w:color w:val="000000"/>
          <w:kern w:val="0"/>
          <w:lang w:val="en"/>
        </w:rPr>
        <w:t>sitogenetik</w:t>
      </w:r>
      <w:proofErr w:type="spellEnd"/>
      <w:r w:rsidR="0034534E" w:rsidRPr="000B75B3">
        <w:rPr>
          <w:rFonts w:ascii="Times New Roman" w:hAnsi="Times New Roman" w:cs="Times New Roman"/>
          <w:color w:val="000000"/>
          <w:kern w:val="0"/>
          <w:lang w:val="en"/>
        </w:rPr>
        <w:t xml:space="preserve"> </w:t>
      </w:r>
      <w:proofErr w:type="spellStart"/>
      <w:r w:rsidR="0034534E" w:rsidRPr="000B75B3">
        <w:rPr>
          <w:rFonts w:ascii="Times New Roman" w:hAnsi="Times New Roman" w:cs="Times New Roman"/>
          <w:color w:val="000000"/>
          <w:kern w:val="0"/>
          <w:lang w:val="en"/>
        </w:rPr>
        <w:t>anomaliler</w:t>
      </w:r>
      <w:proofErr w:type="spellEnd"/>
      <w:r w:rsidR="0034534E" w:rsidRPr="000B75B3">
        <w:rPr>
          <w:rFonts w:ascii="Times New Roman" w:hAnsi="Times New Roman" w:cs="Times New Roman"/>
          <w:color w:val="000000"/>
          <w:kern w:val="0"/>
          <w:lang w:val="en"/>
        </w:rPr>
        <w:t xml:space="preserve"> </w:t>
      </w:r>
      <w:proofErr w:type="spellStart"/>
      <w:r w:rsidR="0034534E" w:rsidRPr="000B75B3">
        <w:rPr>
          <w:rFonts w:ascii="Times New Roman" w:hAnsi="Times New Roman" w:cs="Times New Roman"/>
          <w:color w:val="000000"/>
          <w:kern w:val="0"/>
          <w:lang w:val="en"/>
        </w:rPr>
        <w:t>tanımlanmıştır</w:t>
      </w:r>
      <w:proofErr w:type="spellEnd"/>
      <w:r w:rsidR="0034534E" w:rsidRPr="000B75B3">
        <w:rPr>
          <w:rFonts w:ascii="Times New Roman" w:hAnsi="Times New Roman" w:cs="Times New Roman"/>
          <w:color w:val="000000"/>
          <w:kern w:val="0"/>
          <w:lang w:val="en"/>
        </w:rPr>
        <w:t>. </w:t>
      </w:r>
      <w:proofErr w:type="spellStart"/>
      <w:r w:rsidRPr="000B75B3">
        <w:rPr>
          <w:rFonts w:ascii="Times New Roman" w:hAnsi="Times New Roman" w:cs="Times New Roman"/>
          <w:color w:val="000000"/>
          <w:kern w:val="0"/>
          <w:lang w:val="en"/>
        </w:rPr>
        <w:t>Bunların</w:t>
      </w:r>
      <w:proofErr w:type="spellEnd"/>
      <w:r w:rsidRPr="000B75B3">
        <w:rPr>
          <w:rFonts w:ascii="Times New Roman" w:hAnsi="Times New Roman" w:cs="Times New Roman"/>
          <w:color w:val="000000"/>
          <w:kern w:val="0"/>
          <w:lang w:val="en"/>
        </w:rPr>
        <w:t xml:space="preserve"> </w:t>
      </w:r>
      <w:proofErr w:type="spellStart"/>
      <w:r w:rsidRPr="000B75B3">
        <w:rPr>
          <w:rFonts w:ascii="Times New Roman" w:hAnsi="Times New Roman" w:cs="Times New Roman"/>
          <w:color w:val="000000"/>
          <w:kern w:val="0"/>
          <w:lang w:val="en"/>
        </w:rPr>
        <w:t>içinde</w:t>
      </w:r>
      <w:proofErr w:type="spellEnd"/>
      <w:r w:rsidRPr="000B75B3">
        <w:rPr>
          <w:rFonts w:ascii="Times New Roman" w:hAnsi="Times New Roman" w:cs="Times New Roman"/>
          <w:color w:val="000000"/>
          <w:kern w:val="0"/>
          <w:lang w:val="en"/>
        </w:rPr>
        <w:t xml:space="preserve"> </w:t>
      </w:r>
      <w:proofErr w:type="spellStart"/>
      <w:r w:rsidRPr="000B75B3">
        <w:rPr>
          <w:rFonts w:ascii="Times New Roman" w:hAnsi="Times New Roman" w:cs="Times New Roman"/>
          <w:color w:val="000000"/>
          <w:kern w:val="0"/>
          <w:lang w:val="en"/>
        </w:rPr>
        <w:t>e</w:t>
      </w:r>
      <w:r w:rsidR="0034534E" w:rsidRPr="000B75B3">
        <w:rPr>
          <w:rFonts w:ascii="Times New Roman" w:hAnsi="Times New Roman" w:cs="Times New Roman"/>
          <w:color w:val="000000"/>
          <w:kern w:val="0"/>
          <w:lang w:val="en"/>
        </w:rPr>
        <w:t>n</w:t>
      </w:r>
      <w:proofErr w:type="spellEnd"/>
      <w:r w:rsidR="0034534E" w:rsidRPr="000B75B3">
        <w:rPr>
          <w:rFonts w:ascii="Times New Roman" w:hAnsi="Times New Roman" w:cs="Times New Roman"/>
          <w:color w:val="000000"/>
          <w:kern w:val="0"/>
          <w:lang w:val="en"/>
        </w:rPr>
        <w:t xml:space="preserve"> </w:t>
      </w:r>
      <w:proofErr w:type="spellStart"/>
      <w:r w:rsidR="0034534E" w:rsidRPr="000B75B3">
        <w:rPr>
          <w:rFonts w:ascii="Times New Roman" w:hAnsi="Times New Roman" w:cs="Times New Roman"/>
          <w:color w:val="000000"/>
          <w:kern w:val="0"/>
          <w:lang w:val="en"/>
        </w:rPr>
        <w:t>sık</w:t>
      </w:r>
      <w:proofErr w:type="spellEnd"/>
      <w:r w:rsidR="0034534E" w:rsidRPr="000B75B3">
        <w:rPr>
          <w:rFonts w:ascii="Times New Roman" w:hAnsi="Times New Roman" w:cs="Times New Roman"/>
          <w:color w:val="000000"/>
          <w:kern w:val="0"/>
          <w:lang w:val="en"/>
        </w:rPr>
        <w:t xml:space="preserve"> </w:t>
      </w:r>
      <w:proofErr w:type="spellStart"/>
      <w:r w:rsidR="0034534E" w:rsidRPr="000B75B3">
        <w:rPr>
          <w:rFonts w:ascii="Times New Roman" w:hAnsi="Times New Roman" w:cs="Times New Roman"/>
          <w:color w:val="000000"/>
          <w:kern w:val="0"/>
          <w:lang w:val="en"/>
        </w:rPr>
        <w:t>görülen</w:t>
      </w:r>
      <w:proofErr w:type="spellEnd"/>
      <w:r w:rsidR="0034534E" w:rsidRPr="000B75B3">
        <w:rPr>
          <w:rFonts w:ascii="Times New Roman" w:hAnsi="Times New Roman" w:cs="Times New Roman"/>
          <w:color w:val="000000"/>
          <w:kern w:val="0"/>
          <w:lang w:val="en"/>
        </w:rPr>
        <w:t xml:space="preserve"> 13. </w:t>
      </w:r>
      <w:proofErr w:type="spellStart"/>
      <w:r w:rsidR="0034534E" w:rsidRPr="000B75B3">
        <w:rPr>
          <w:rFonts w:ascii="Times New Roman" w:hAnsi="Times New Roman" w:cs="Times New Roman"/>
          <w:color w:val="000000"/>
          <w:kern w:val="0"/>
          <w:lang w:val="en"/>
        </w:rPr>
        <w:t>kromozomun</w:t>
      </w:r>
      <w:proofErr w:type="spellEnd"/>
      <w:r w:rsidR="0034534E" w:rsidRPr="000B75B3">
        <w:rPr>
          <w:rFonts w:ascii="Times New Roman" w:hAnsi="Times New Roman" w:cs="Times New Roman"/>
          <w:color w:val="000000"/>
          <w:kern w:val="0"/>
          <w:lang w:val="en"/>
        </w:rPr>
        <w:t xml:space="preserve"> </w:t>
      </w:r>
      <w:proofErr w:type="spellStart"/>
      <w:r w:rsidR="0034534E" w:rsidRPr="000B75B3">
        <w:rPr>
          <w:rFonts w:ascii="Times New Roman" w:hAnsi="Times New Roman" w:cs="Times New Roman"/>
          <w:color w:val="000000"/>
          <w:kern w:val="0"/>
          <w:lang w:val="en"/>
        </w:rPr>
        <w:t>uzun</w:t>
      </w:r>
      <w:proofErr w:type="spellEnd"/>
      <w:r w:rsidR="0034534E" w:rsidRPr="000B75B3">
        <w:rPr>
          <w:rFonts w:ascii="Times New Roman" w:hAnsi="Times New Roman" w:cs="Times New Roman"/>
          <w:color w:val="000000"/>
          <w:kern w:val="0"/>
          <w:lang w:val="en"/>
        </w:rPr>
        <w:t xml:space="preserve"> </w:t>
      </w:r>
      <w:proofErr w:type="spellStart"/>
      <w:r w:rsidR="0034534E" w:rsidRPr="000B75B3">
        <w:rPr>
          <w:rFonts w:ascii="Times New Roman" w:hAnsi="Times New Roman" w:cs="Times New Roman"/>
          <w:color w:val="000000"/>
          <w:kern w:val="0"/>
          <w:lang w:val="en"/>
        </w:rPr>
        <w:t>kolundaki</w:t>
      </w:r>
      <w:proofErr w:type="spellEnd"/>
      <w:r w:rsidR="0034534E" w:rsidRPr="000B75B3">
        <w:rPr>
          <w:rFonts w:ascii="Times New Roman" w:hAnsi="Times New Roman" w:cs="Times New Roman"/>
          <w:color w:val="000000"/>
          <w:kern w:val="0"/>
          <w:lang w:val="en"/>
        </w:rPr>
        <w:t xml:space="preserve"> </w:t>
      </w:r>
      <w:proofErr w:type="spellStart"/>
      <w:r w:rsidR="0034534E" w:rsidRPr="000B75B3">
        <w:rPr>
          <w:rFonts w:ascii="Times New Roman" w:hAnsi="Times New Roman" w:cs="Times New Roman"/>
          <w:color w:val="000000"/>
          <w:kern w:val="0"/>
          <w:lang w:val="en"/>
        </w:rPr>
        <w:t>delesyonlardır</w:t>
      </w:r>
      <w:proofErr w:type="spellEnd"/>
      <w:r w:rsidR="0034534E" w:rsidRPr="000B75B3">
        <w:rPr>
          <w:rFonts w:ascii="Times New Roman" w:hAnsi="Times New Roman" w:cs="Times New Roman"/>
          <w:color w:val="000000"/>
          <w:kern w:val="0"/>
          <w:lang w:val="en"/>
        </w:rPr>
        <w:t xml:space="preserve"> (del(13q))</w:t>
      </w:r>
      <w:r w:rsidRPr="000B75B3">
        <w:rPr>
          <w:rFonts w:ascii="Times New Roman" w:hAnsi="Times New Roman" w:cs="Times New Roman"/>
          <w:color w:val="000000"/>
          <w:kern w:val="0"/>
          <w:lang w:val="en"/>
        </w:rPr>
        <w:t xml:space="preserve">. </w:t>
      </w:r>
      <w:proofErr w:type="spellStart"/>
      <w:r w:rsidRPr="000B75B3">
        <w:rPr>
          <w:rFonts w:ascii="Times New Roman" w:hAnsi="Times New Roman" w:cs="Times New Roman"/>
          <w:color w:val="000000"/>
          <w:kern w:val="0"/>
          <w:lang w:val="en"/>
        </w:rPr>
        <w:t>İzole</w:t>
      </w:r>
      <w:proofErr w:type="spellEnd"/>
      <w:r w:rsidRPr="000B75B3">
        <w:rPr>
          <w:rFonts w:ascii="Times New Roman" w:hAnsi="Times New Roman" w:cs="Times New Roman"/>
          <w:color w:val="000000"/>
          <w:kern w:val="0"/>
          <w:lang w:val="en"/>
        </w:rPr>
        <w:t xml:space="preserve"> del13q </w:t>
      </w:r>
      <w:proofErr w:type="spellStart"/>
      <w:r w:rsidRPr="000B75B3">
        <w:rPr>
          <w:rFonts w:ascii="Times New Roman" w:hAnsi="Times New Roman" w:cs="Times New Roman"/>
          <w:color w:val="000000"/>
          <w:kern w:val="0"/>
          <w:lang w:val="en"/>
        </w:rPr>
        <w:t>varlığı</w:t>
      </w:r>
      <w:proofErr w:type="spellEnd"/>
      <w:r w:rsidRPr="000B75B3">
        <w:rPr>
          <w:rFonts w:ascii="Times New Roman" w:hAnsi="Times New Roman" w:cs="Times New Roman"/>
          <w:color w:val="000000"/>
          <w:kern w:val="0"/>
          <w:lang w:val="en"/>
        </w:rPr>
        <w:t xml:space="preserve">, </w:t>
      </w:r>
      <w:proofErr w:type="spellStart"/>
      <w:r w:rsidRPr="000B75B3">
        <w:rPr>
          <w:rFonts w:ascii="Times New Roman" w:hAnsi="Times New Roman" w:cs="Times New Roman"/>
          <w:color w:val="000000"/>
          <w:kern w:val="0"/>
          <w:lang w:val="en"/>
        </w:rPr>
        <w:t>hastalığın</w:t>
      </w:r>
      <w:proofErr w:type="spellEnd"/>
      <w:r w:rsidRPr="000B75B3">
        <w:rPr>
          <w:rFonts w:ascii="Times New Roman" w:hAnsi="Times New Roman" w:cs="Times New Roman"/>
          <w:color w:val="000000"/>
          <w:kern w:val="0"/>
          <w:lang w:val="en"/>
        </w:rPr>
        <w:t xml:space="preserve"> </w:t>
      </w:r>
      <w:proofErr w:type="spellStart"/>
      <w:r w:rsidRPr="000B75B3">
        <w:rPr>
          <w:rFonts w:ascii="Times New Roman" w:hAnsi="Times New Roman" w:cs="Times New Roman"/>
          <w:color w:val="000000"/>
          <w:kern w:val="0"/>
          <w:lang w:val="en"/>
        </w:rPr>
        <w:t>daha</w:t>
      </w:r>
      <w:proofErr w:type="spellEnd"/>
      <w:r w:rsidRPr="000B75B3">
        <w:rPr>
          <w:rFonts w:ascii="Times New Roman" w:hAnsi="Times New Roman" w:cs="Times New Roman"/>
          <w:color w:val="000000"/>
          <w:kern w:val="0"/>
          <w:lang w:val="en"/>
        </w:rPr>
        <w:t xml:space="preserve"> </w:t>
      </w:r>
      <w:proofErr w:type="spellStart"/>
      <w:r w:rsidRPr="000B75B3">
        <w:rPr>
          <w:rFonts w:ascii="Times New Roman" w:hAnsi="Times New Roman" w:cs="Times New Roman"/>
          <w:color w:val="000000"/>
          <w:kern w:val="0"/>
          <w:lang w:val="en"/>
        </w:rPr>
        <w:t>ılımlı</w:t>
      </w:r>
      <w:proofErr w:type="spellEnd"/>
      <w:r w:rsidRPr="000B75B3">
        <w:rPr>
          <w:rFonts w:ascii="Times New Roman" w:hAnsi="Times New Roman" w:cs="Times New Roman"/>
          <w:color w:val="000000"/>
          <w:kern w:val="0"/>
          <w:lang w:val="en"/>
        </w:rPr>
        <w:t xml:space="preserve"> </w:t>
      </w:r>
      <w:proofErr w:type="spellStart"/>
      <w:r w:rsidRPr="000B75B3">
        <w:rPr>
          <w:rFonts w:ascii="Times New Roman" w:hAnsi="Times New Roman" w:cs="Times New Roman"/>
          <w:color w:val="000000"/>
          <w:kern w:val="0"/>
          <w:lang w:val="en"/>
        </w:rPr>
        <w:t>seyri</w:t>
      </w:r>
      <w:proofErr w:type="spellEnd"/>
      <w:r w:rsidRPr="000B75B3">
        <w:rPr>
          <w:rFonts w:ascii="Times New Roman" w:hAnsi="Times New Roman" w:cs="Times New Roman"/>
          <w:color w:val="000000"/>
          <w:kern w:val="0"/>
          <w:lang w:val="en"/>
        </w:rPr>
        <w:t xml:space="preserve"> </w:t>
      </w:r>
      <w:proofErr w:type="spellStart"/>
      <w:r w:rsidRPr="000B75B3">
        <w:rPr>
          <w:rFonts w:ascii="Times New Roman" w:hAnsi="Times New Roman" w:cs="Times New Roman"/>
          <w:color w:val="000000"/>
          <w:kern w:val="0"/>
          <w:lang w:val="en"/>
        </w:rPr>
        <w:t>ile</w:t>
      </w:r>
      <w:proofErr w:type="spellEnd"/>
      <w:r w:rsidRPr="000B75B3">
        <w:rPr>
          <w:rFonts w:ascii="Times New Roman" w:hAnsi="Times New Roman" w:cs="Times New Roman"/>
          <w:color w:val="000000"/>
          <w:kern w:val="0"/>
          <w:lang w:val="en"/>
        </w:rPr>
        <w:t xml:space="preserve"> </w:t>
      </w:r>
      <w:proofErr w:type="spellStart"/>
      <w:r w:rsidRPr="000B75B3">
        <w:rPr>
          <w:rFonts w:ascii="Times New Roman" w:hAnsi="Times New Roman" w:cs="Times New Roman"/>
          <w:color w:val="000000"/>
          <w:kern w:val="0"/>
          <w:lang w:val="en"/>
        </w:rPr>
        <w:t>birliktedir</w:t>
      </w:r>
      <w:proofErr w:type="spellEnd"/>
      <w:r w:rsidRPr="000B75B3">
        <w:rPr>
          <w:rFonts w:ascii="Times New Roman" w:hAnsi="Times New Roman" w:cs="Times New Roman"/>
          <w:color w:val="000000"/>
          <w:kern w:val="0"/>
          <w:lang w:val="en"/>
        </w:rPr>
        <w:t xml:space="preserve">. </w:t>
      </w:r>
      <w:r w:rsidR="0034534E" w:rsidRPr="000B75B3">
        <w:rPr>
          <w:rFonts w:ascii="Times New Roman" w:hAnsi="Times New Roman" w:cs="Times New Roman"/>
          <w:color w:val="000000"/>
          <w:kern w:val="0"/>
        </w:rPr>
        <w:t xml:space="preserve">17p </w:t>
      </w:r>
      <w:proofErr w:type="spellStart"/>
      <w:r w:rsidR="0034534E" w:rsidRPr="000B75B3">
        <w:rPr>
          <w:rFonts w:ascii="Times New Roman" w:hAnsi="Times New Roman" w:cs="Times New Roman"/>
          <w:color w:val="000000"/>
          <w:kern w:val="0"/>
        </w:rPr>
        <w:t>delesyonuna</w:t>
      </w:r>
      <w:proofErr w:type="spellEnd"/>
      <w:r w:rsidR="0034534E" w:rsidRPr="000B75B3">
        <w:rPr>
          <w:rFonts w:ascii="Times New Roman" w:hAnsi="Times New Roman" w:cs="Times New Roman"/>
          <w:color w:val="000000"/>
          <w:kern w:val="0"/>
        </w:rPr>
        <w:t xml:space="preserve"> (</w:t>
      </w:r>
      <w:r w:rsidR="0034534E" w:rsidRPr="000B75B3">
        <w:rPr>
          <w:rFonts w:ascii="Times New Roman" w:hAnsi="Times New Roman" w:cs="Times New Roman"/>
          <w:color w:val="000000"/>
          <w:kern w:val="0"/>
          <w:lang w:val="en"/>
        </w:rPr>
        <w:t xml:space="preserve">del(17p)) </w:t>
      </w:r>
      <w:r w:rsidR="0034534E" w:rsidRPr="000B75B3">
        <w:rPr>
          <w:rFonts w:ascii="Times New Roman" w:hAnsi="Times New Roman" w:cs="Times New Roman"/>
          <w:color w:val="000000"/>
          <w:kern w:val="0"/>
        </w:rPr>
        <w:t xml:space="preserve">sahip hasta grubu ortalama 2 yıllık sağkalım ile en kötü prognoza sahiptir </w:t>
      </w:r>
      <w:r w:rsidR="00270696" w:rsidRPr="000B75B3">
        <w:rPr>
          <w:rFonts w:ascii="Times New Roman" w:hAnsi="Times New Roman" w:cs="Times New Roman"/>
          <w:color w:val="000000"/>
          <w:kern w:val="0"/>
        </w:rPr>
        <w:fldChar w:fldCharType="begin">
          <w:fldData xml:space="preserve">PEVuZE5vdGU+PENpdGU+PEF1dGhvcj5aZW56PC9BdXRob3I+PFllYXI+MjAxMDwvWWVhcj48UmVj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==
</w:fldData>
        </w:fldChar>
      </w:r>
      <w:r w:rsidR="002140AE" w:rsidRPr="000B75B3">
        <w:rPr>
          <w:rFonts w:ascii="Times New Roman" w:hAnsi="Times New Roman" w:cs="Times New Roman"/>
          <w:color w:val="000000"/>
          <w:kern w:val="0"/>
        </w:rPr>
        <w:instrText xml:space="preserve"> ADDIN EN.CITE </w:instrText>
      </w:r>
      <w:r w:rsidR="002140AE" w:rsidRPr="000B75B3">
        <w:rPr>
          <w:rFonts w:ascii="Times New Roman" w:hAnsi="Times New Roman" w:cs="Times New Roman"/>
          <w:color w:val="000000"/>
          <w:kern w:val="0"/>
        </w:rPr>
        <w:fldChar w:fldCharType="begin">
          <w:fldData xml:space="preserve">PEVuZE5vdGU+PENpdGU+PEF1dGhvcj5aZW56PC9BdXRob3I+PFllYXI+MjAxMDwvWWVhcj48UmVj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==
</w:fldData>
        </w:fldChar>
      </w:r>
      <w:r w:rsidR="002140AE" w:rsidRPr="000B75B3">
        <w:rPr>
          <w:rFonts w:ascii="Times New Roman" w:hAnsi="Times New Roman" w:cs="Times New Roman"/>
          <w:color w:val="000000"/>
          <w:kern w:val="0"/>
        </w:rPr>
        <w:instrText xml:space="preserve"> ADDIN EN.CITE.DATA </w:instrText>
      </w:r>
      <w:r w:rsidR="002140AE" w:rsidRPr="000B75B3">
        <w:rPr>
          <w:rFonts w:ascii="Times New Roman" w:hAnsi="Times New Roman" w:cs="Times New Roman"/>
          <w:color w:val="000000"/>
          <w:kern w:val="0"/>
        </w:rPr>
      </w:r>
      <w:r w:rsidR="002140AE" w:rsidRPr="000B75B3">
        <w:rPr>
          <w:rFonts w:ascii="Times New Roman" w:hAnsi="Times New Roman" w:cs="Times New Roman"/>
          <w:color w:val="000000"/>
          <w:kern w:val="0"/>
        </w:rPr>
        <w:fldChar w:fldCharType="end"/>
      </w:r>
      <w:r w:rsidR="00270696" w:rsidRPr="000B75B3">
        <w:rPr>
          <w:rFonts w:ascii="Times New Roman" w:hAnsi="Times New Roman" w:cs="Times New Roman"/>
          <w:color w:val="000000"/>
          <w:kern w:val="0"/>
        </w:rPr>
      </w:r>
      <w:r w:rsidR="00270696" w:rsidRPr="000B75B3">
        <w:rPr>
          <w:rFonts w:ascii="Times New Roman" w:hAnsi="Times New Roman" w:cs="Times New Roman"/>
          <w:color w:val="000000"/>
          <w:kern w:val="0"/>
        </w:rPr>
        <w:fldChar w:fldCharType="separate"/>
      </w:r>
      <w:r w:rsidR="002140AE" w:rsidRPr="000B75B3">
        <w:rPr>
          <w:rFonts w:ascii="Times New Roman" w:hAnsi="Times New Roman" w:cs="Times New Roman"/>
          <w:noProof/>
          <w:color w:val="000000"/>
          <w:kern w:val="0"/>
        </w:rPr>
        <w:t>(13, 14)</w:t>
      </w:r>
      <w:r w:rsidR="00270696" w:rsidRPr="000B75B3">
        <w:rPr>
          <w:rFonts w:ascii="Times New Roman" w:hAnsi="Times New Roman" w:cs="Times New Roman"/>
          <w:color w:val="000000"/>
          <w:kern w:val="0"/>
        </w:rPr>
        <w:fldChar w:fldCharType="end"/>
      </w:r>
      <w:r w:rsidR="00E47E16" w:rsidRPr="000B75B3">
        <w:rPr>
          <w:rFonts w:ascii="Times New Roman" w:hAnsi="Times New Roman" w:cs="Times New Roman"/>
          <w:color w:val="000000"/>
          <w:kern w:val="0"/>
        </w:rPr>
        <w:t>.</w:t>
      </w:r>
      <w:r w:rsidR="001F0279" w:rsidRPr="000B75B3">
        <w:rPr>
          <w:rFonts w:ascii="Times New Roman" w:hAnsi="Times New Roman" w:cs="Times New Roman"/>
          <w:color w:val="000000"/>
          <w:kern w:val="0"/>
        </w:rPr>
        <w:t xml:space="preserve"> </w:t>
      </w:r>
      <w:proofErr w:type="gramStart"/>
      <w:r w:rsidRPr="000B75B3">
        <w:rPr>
          <w:rStyle w:val="y2iqfc"/>
          <w:rFonts w:ascii="Times New Roman" w:hAnsi="Times New Roman" w:cs="Times New Roman"/>
          <w:color w:val="000000" w:themeColor="text1"/>
        </w:rPr>
        <w:t>del</w:t>
      </w:r>
      <w:proofErr w:type="gramEnd"/>
      <w:r w:rsidRPr="000B75B3">
        <w:rPr>
          <w:rStyle w:val="y2iqfc"/>
          <w:rFonts w:ascii="Times New Roman" w:hAnsi="Times New Roman" w:cs="Times New Roman"/>
          <w:color w:val="000000" w:themeColor="text1"/>
        </w:rPr>
        <w:t xml:space="preserve">(17p) varlığı doğrulanmış olguların büyük çoğunluğunda (%80'den fazlasında) geriye kalan TP53 alelinde mutasyonlar görülmektedir. </w:t>
      </w:r>
      <w:proofErr w:type="gramStart"/>
      <w:r w:rsidRPr="000B75B3">
        <w:rPr>
          <w:rStyle w:val="y2iqfc"/>
          <w:rFonts w:ascii="Times New Roman" w:hAnsi="Times New Roman" w:cs="Times New Roman"/>
          <w:color w:val="000000" w:themeColor="text1"/>
        </w:rPr>
        <w:t>del</w:t>
      </w:r>
      <w:proofErr w:type="gramEnd"/>
      <w:r w:rsidRPr="000B75B3">
        <w:rPr>
          <w:rStyle w:val="y2iqfc"/>
          <w:rFonts w:ascii="Times New Roman" w:hAnsi="Times New Roman" w:cs="Times New Roman"/>
          <w:color w:val="000000" w:themeColor="text1"/>
        </w:rPr>
        <w:t>(17p) bulunmayan olgularda TP53 mutasyonları çok daha nadirdir; ancak bunlar da kemoterapi yanıtı ve genel sağkalım üzerinde benzer şekilde olumsuz bir etkiye</w:t>
      </w:r>
      <w:r w:rsidRPr="000B75B3">
        <w:rPr>
          <w:rStyle w:val="y2iqfc"/>
          <w:rFonts w:ascii="Times New Roman" w:eastAsiaTheme="majorEastAsia" w:hAnsi="Times New Roman" w:cs="Times New Roman"/>
          <w:color w:val="000000" w:themeColor="text1"/>
        </w:rPr>
        <w:t xml:space="preserve"> sahiptir</w:t>
      </w:r>
      <w:r w:rsidR="001F0279" w:rsidRPr="000B75B3">
        <w:rPr>
          <w:rFonts w:ascii="Times New Roman" w:hAnsi="Times New Roman" w:cs="Times New Roman"/>
          <w:color w:val="000000"/>
          <w:kern w:val="0"/>
          <w:lang w:val="en"/>
        </w:rPr>
        <w:t xml:space="preserve"> </w:t>
      </w:r>
      <w:r w:rsidR="005339E1" w:rsidRPr="000B75B3">
        <w:rPr>
          <w:rFonts w:ascii="Times New Roman" w:hAnsi="Times New Roman" w:cs="Times New Roman"/>
          <w:color w:val="000000"/>
          <w:kern w:val="0"/>
          <w:lang w:val="en"/>
        </w:rPr>
        <w:fldChar w:fldCharType="begin">
          <w:fldData xml:space="preserve">PEVuZE5vdGU+PENpdGU+PEF1dGhvcj5KYWluPC9BdXRob3I+PFllYXI+MjAyNDwvWWVhcj48UmVj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</w:fldData>
        </w:fldChar>
      </w:r>
      <w:r w:rsidR="002140AE" w:rsidRPr="000B75B3">
        <w:rPr>
          <w:rFonts w:ascii="Times New Roman" w:hAnsi="Times New Roman" w:cs="Times New Roman"/>
          <w:color w:val="000000"/>
          <w:kern w:val="0"/>
          <w:lang w:val="en"/>
        </w:rPr>
        <w:instrText xml:space="preserve"> ADDIN EN.CITE </w:instrText>
      </w:r>
      <w:r w:rsidR="002140AE" w:rsidRPr="000B75B3">
        <w:rPr>
          <w:rFonts w:ascii="Times New Roman" w:hAnsi="Times New Roman" w:cs="Times New Roman"/>
          <w:color w:val="000000"/>
          <w:kern w:val="0"/>
          <w:lang w:val="en"/>
        </w:rPr>
        <w:fldChar w:fldCharType="begin">
          <w:fldData xml:space="preserve">PEVuZE5vdGU+PENpdGU+PEF1dGhvcj5KYWluPC9BdXRob3I+PFllYXI+MjAyNDwvWWVhcj48UmVj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</w:fldData>
        </w:fldChar>
      </w:r>
      <w:r w:rsidR="002140AE" w:rsidRPr="000B75B3">
        <w:rPr>
          <w:rFonts w:ascii="Times New Roman" w:hAnsi="Times New Roman" w:cs="Times New Roman"/>
          <w:color w:val="000000"/>
          <w:kern w:val="0"/>
          <w:lang w:val="en"/>
        </w:rPr>
        <w:instrText xml:space="preserve"> ADDIN EN.CITE.DATA </w:instrText>
      </w:r>
      <w:r w:rsidR="002140AE" w:rsidRPr="000B75B3">
        <w:rPr>
          <w:rFonts w:ascii="Times New Roman" w:hAnsi="Times New Roman" w:cs="Times New Roman"/>
          <w:color w:val="000000"/>
          <w:kern w:val="0"/>
          <w:lang w:val="en"/>
        </w:rPr>
      </w:r>
      <w:r w:rsidR="002140AE" w:rsidRPr="000B75B3">
        <w:rPr>
          <w:rFonts w:ascii="Times New Roman" w:hAnsi="Times New Roman" w:cs="Times New Roman"/>
          <w:color w:val="000000"/>
          <w:kern w:val="0"/>
          <w:lang w:val="en"/>
        </w:rPr>
        <w:fldChar w:fldCharType="end"/>
      </w:r>
      <w:r w:rsidR="005339E1" w:rsidRPr="000B75B3">
        <w:rPr>
          <w:rFonts w:ascii="Times New Roman" w:hAnsi="Times New Roman" w:cs="Times New Roman"/>
          <w:color w:val="000000"/>
          <w:kern w:val="0"/>
          <w:lang w:val="en"/>
        </w:rPr>
      </w:r>
      <w:r w:rsidR="005339E1" w:rsidRPr="000B75B3">
        <w:rPr>
          <w:rFonts w:ascii="Times New Roman" w:hAnsi="Times New Roman" w:cs="Times New Roman"/>
          <w:color w:val="000000"/>
          <w:kern w:val="0"/>
          <w:lang w:val="en"/>
        </w:rPr>
        <w:fldChar w:fldCharType="separate"/>
      </w:r>
      <w:r w:rsidR="002140AE" w:rsidRPr="000B75B3">
        <w:rPr>
          <w:rFonts w:ascii="Times New Roman" w:hAnsi="Times New Roman" w:cs="Times New Roman"/>
          <w:noProof/>
          <w:color w:val="000000"/>
          <w:kern w:val="0"/>
          <w:lang w:val="en"/>
        </w:rPr>
        <w:t>(7, 14, 15)</w:t>
      </w:r>
      <w:r w:rsidR="005339E1" w:rsidRPr="000B75B3">
        <w:rPr>
          <w:rFonts w:ascii="Times New Roman" w:hAnsi="Times New Roman" w:cs="Times New Roman"/>
          <w:color w:val="000000"/>
          <w:kern w:val="0"/>
          <w:lang w:val="en"/>
        </w:rPr>
        <w:fldChar w:fldCharType="end"/>
      </w:r>
      <w:r w:rsidR="0032522C" w:rsidRPr="000B75B3">
        <w:rPr>
          <w:rFonts w:ascii="Times New Roman" w:hAnsi="Times New Roman" w:cs="Times New Roman"/>
          <w:color w:val="000000"/>
          <w:kern w:val="0"/>
          <w:lang w:val="en"/>
        </w:rPr>
        <w:t xml:space="preserve">. </w:t>
      </w:r>
      <w:r w:rsidRPr="000B75B3">
        <w:rPr>
          <w:rFonts w:ascii="Times New Roman" w:hAnsi="Times New Roman" w:cs="Times New Roman"/>
          <w:color w:val="000000"/>
          <w:lang w:val="en"/>
        </w:rPr>
        <w:t xml:space="preserve">Bir </w:t>
      </w:r>
      <w:proofErr w:type="spellStart"/>
      <w:r w:rsidRPr="000B75B3">
        <w:rPr>
          <w:rFonts w:ascii="Times New Roman" w:hAnsi="Times New Roman" w:cs="Times New Roman"/>
          <w:color w:val="000000"/>
          <w:lang w:val="en"/>
        </w:rPr>
        <w:t>diğer</w:t>
      </w:r>
      <w:proofErr w:type="spellEnd"/>
      <w:r w:rsidRPr="000B75B3">
        <w:rPr>
          <w:rFonts w:ascii="Times New Roman" w:hAnsi="Times New Roman" w:cs="Times New Roman"/>
          <w:color w:val="000000"/>
          <w:lang w:val="en"/>
        </w:rPr>
        <w:t xml:space="preserve"> </w:t>
      </w:r>
      <w:proofErr w:type="spellStart"/>
      <w:r w:rsidRPr="000B75B3">
        <w:rPr>
          <w:rFonts w:ascii="Times New Roman" w:hAnsi="Times New Roman" w:cs="Times New Roman"/>
          <w:color w:val="000000"/>
          <w:lang w:val="en"/>
        </w:rPr>
        <w:t>yüksek</w:t>
      </w:r>
      <w:proofErr w:type="spellEnd"/>
      <w:r w:rsidRPr="000B75B3">
        <w:rPr>
          <w:rFonts w:ascii="Times New Roman" w:hAnsi="Times New Roman" w:cs="Times New Roman"/>
          <w:color w:val="000000"/>
          <w:lang w:val="en"/>
        </w:rPr>
        <w:t xml:space="preserve"> </w:t>
      </w:r>
      <w:proofErr w:type="spellStart"/>
      <w:r w:rsidRPr="000B75B3">
        <w:rPr>
          <w:rFonts w:ascii="Times New Roman" w:hAnsi="Times New Roman" w:cs="Times New Roman"/>
          <w:color w:val="000000"/>
          <w:lang w:val="en"/>
        </w:rPr>
        <w:t>riskli</w:t>
      </w:r>
      <w:proofErr w:type="spellEnd"/>
      <w:r w:rsidRPr="000B75B3">
        <w:rPr>
          <w:rFonts w:ascii="Times New Roman" w:hAnsi="Times New Roman" w:cs="Times New Roman"/>
          <w:color w:val="000000"/>
          <w:lang w:val="en"/>
        </w:rPr>
        <w:t xml:space="preserve"> </w:t>
      </w:r>
      <w:proofErr w:type="spellStart"/>
      <w:r w:rsidRPr="000B75B3">
        <w:rPr>
          <w:rFonts w:ascii="Times New Roman" w:hAnsi="Times New Roman" w:cs="Times New Roman"/>
          <w:color w:val="000000"/>
          <w:lang w:val="en"/>
        </w:rPr>
        <w:t>genetik</w:t>
      </w:r>
      <w:proofErr w:type="spellEnd"/>
      <w:r w:rsidRPr="000B75B3">
        <w:rPr>
          <w:rFonts w:ascii="Times New Roman" w:hAnsi="Times New Roman" w:cs="Times New Roman"/>
          <w:color w:val="000000"/>
          <w:lang w:val="en"/>
        </w:rPr>
        <w:t xml:space="preserve"> </w:t>
      </w:r>
      <w:proofErr w:type="spellStart"/>
      <w:r w:rsidRPr="000B75B3">
        <w:rPr>
          <w:rFonts w:ascii="Times New Roman" w:hAnsi="Times New Roman" w:cs="Times New Roman"/>
          <w:color w:val="000000"/>
          <w:lang w:val="en"/>
        </w:rPr>
        <w:t>aberasyon</w:t>
      </w:r>
      <w:proofErr w:type="spellEnd"/>
      <w:r w:rsidRPr="000B75B3">
        <w:rPr>
          <w:rFonts w:ascii="Times New Roman" w:hAnsi="Times New Roman" w:cs="Times New Roman"/>
          <w:color w:val="000000"/>
          <w:lang w:val="en"/>
        </w:rPr>
        <w:t xml:space="preserve"> 11. </w:t>
      </w:r>
      <w:proofErr w:type="spellStart"/>
      <w:r w:rsidRPr="000B75B3">
        <w:rPr>
          <w:rFonts w:ascii="Times New Roman" w:hAnsi="Times New Roman" w:cs="Times New Roman"/>
          <w:color w:val="000000"/>
          <w:lang w:val="en"/>
        </w:rPr>
        <w:t>Kromozomun</w:t>
      </w:r>
      <w:proofErr w:type="spellEnd"/>
      <w:r w:rsidRPr="000B75B3">
        <w:rPr>
          <w:rFonts w:ascii="Times New Roman" w:hAnsi="Times New Roman" w:cs="Times New Roman"/>
          <w:color w:val="000000"/>
          <w:lang w:val="en"/>
        </w:rPr>
        <w:t xml:space="preserve"> </w:t>
      </w:r>
      <w:proofErr w:type="spellStart"/>
      <w:r w:rsidRPr="000B75B3">
        <w:rPr>
          <w:rFonts w:ascii="Times New Roman" w:hAnsi="Times New Roman" w:cs="Times New Roman"/>
          <w:color w:val="000000"/>
          <w:lang w:val="en"/>
        </w:rPr>
        <w:t>uzun</w:t>
      </w:r>
      <w:proofErr w:type="spellEnd"/>
      <w:r w:rsidRPr="000B75B3">
        <w:rPr>
          <w:rFonts w:ascii="Times New Roman" w:hAnsi="Times New Roman" w:cs="Times New Roman"/>
          <w:color w:val="000000"/>
          <w:lang w:val="en"/>
        </w:rPr>
        <w:t xml:space="preserve"> </w:t>
      </w:r>
      <w:proofErr w:type="spellStart"/>
      <w:r w:rsidRPr="000B75B3">
        <w:rPr>
          <w:rFonts w:ascii="Times New Roman" w:hAnsi="Times New Roman" w:cs="Times New Roman"/>
          <w:color w:val="000000"/>
          <w:lang w:val="en"/>
        </w:rPr>
        <w:t>kolundaki</w:t>
      </w:r>
      <w:proofErr w:type="spellEnd"/>
      <w:r w:rsidRPr="000B75B3">
        <w:rPr>
          <w:rFonts w:ascii="Times New Roman" w:hAnsi="Times New Roman" w:cs="Times New Roman"/>
          <w:color w:val="000000"/>
          <w:lang w:val="en"/>
        </w:rPr>
        <w:t xml:space="preserve"> </w:t>
      </w:r>
      <w:proofErr w:type="spellStart"/>
      <w:r w:rsidRPr="000B75B3">
        <w:rPr>
          <w:rFonts w:ascii="Times New Roman" w:hAnsi="Times New Roman" w:cs="Times New Roman"/>
          <w:color w:val="000000"/>
          <w:lang w:val="en"/>
        </w:rPr>
        <w:t>delesyondur</w:t>
      </w:r>
      <w:proofErr w:type="spellEnd"/>
      <w:r w:rsidRPr="000B75B3">
        <w:rPr>
          <w:rFonts w:ascii="Times New Roman" w:hAnsi="Times New Roman" w:cs="Times New Roman"/>
          <w:color w:val="000000"/>
          <w:lang w:val="en"/>
        </w:rPr>
        <w:t xml:space="preserve"> </w:t>
      </w:r>
      <w:r w:rsidRPr="000B75B3">
        <w:rPr>
          <w:rFonts w:ascii="Times New Roman" w:eastAsia="Times New Roman" w:hAnsi="Times New Roman" w:cs="Times New Roman"/>
          <w:kern w:val="0"/>
          <w14:ligatures w14:val="none"/>
        </w:rPr>
        <w:t>(del(11q)).</w:t>
      </w:r>
      <w:r w:rsidRPr="000B75B3">
        <w:rPr>
          <w:rStyle w:val="y2iqfc"/>
          <w:rFonts w:ascii="Times New Roman" w:hAnsi="Times New Roman" w:cs="Times New Roman"/>
          <w:color w:val="1F1F1F"/>
        </w:rPr>
        <w:t xml:space="preserve"> Bu </w:t>
      </w:r>
      <w:proofErr w:type="spellStart"/>
      <w:r w:rsidRPr="000B75B3">
        <w:rPr>
          <w:rStyle w:val="y2iqfc"/>
          <w:rFonts w:ascii="Times New Roman" w:hAnsi="Times New Roman" w:cs="Times New Roman"/>
          <w:color w:val="1F1F1F"/>
        </w:rPr>
        <w:t>delesyonlar</w:t>
      </w:r>
      <w:proofErr w:type="spellEnd"/>
      <w:r w:rsidRPr="000B75B3">
        <w:rPr>
          <w:rStyle w:val="y2iqfc"/>
          <w:rFonts w:ascii="Times New Roman" w:hAnsi="Times New Roman" w:cs="Times New Roman"/>
          <w:color w:val="1F1F1F"/>
        </w:rPr>
        <w:t xml:space="preserve"> sıklıkla ATM genini barındıran 11q23 bandını kapsar, hızlı hastalık progresyonu ve azalmış genel sağkalım (OS) ile birliktedir. </w:t>
      </w:r>
      <w:r w:rsidR="004B4427" w:rsidRPr="000B75B3">
        <w:rPr>
          <w:rStyle w:val="y2iqfc"/>
          <w:rFonts w:ascii="Times New Roman" w:hAnsi="Times New Roman" w:cs="Times New Roman"/>
          <w:color w:val="1F1F1F"/>
        </w:rPr>
        <w:t xml:space="preserve">Tüm bunların </w:t>
      </w:r>
      <w:proofErr w:type="spellStart"/>
      <w:r w:rsidR="004B4427" w:rsidRPr="000B75B3">
        <w:rPr>
          <w:rStyle w:val="y2iqfc"/>
          <w:rFonts w:ascii="Times New Roman" w:hAnsi="Times New Roman" w:cs="Times New Roman"/>
          <w:color w:val="1F1F1F"/>
        </w:rPr>
        <w:t>yanısıra</w:t>
      </w:r>
      <w:proofErr w:type="spellEnd"/>
      <w:r w:rsidR="004B4427" w:rsidRPr="000B75B3">
        <w:rPr>
          <w:rStyle w:val="y2iqfc"/>
          <w:rFonts w:ascii="Times New Roman" w:hAnsi="Times New Roman" w:cs="Times New Roman"/>
          <w:color w:val="1F1F1F"/>
        </w:rPr>
        <w:t xml:space="preserve"> </w:t>
      </w:r>
      <w:r w:rsidR="004B4427" w:rsidRPr="000B75B3">
        <w:rPr>
          <w:rFonts w:ascii="Times New Roman" w:hAnsi="Times New Roman" w:cs="Times New Roman"/>
          <w:color w:val="000000"/>
          <w:kern w:val="0"/>
        </w:rPr>
        <w:t xml:space="preserve">mutasyona uğramamış </w:t>
      </w:r>
      <w:proofErr w:type="spellStart"/>
      <w:r w:rsidR="004B4427" w:rsidRPr="000B75B3">
        <w:rPr>
          <w:rFonts w:ascii="Times New Roman" w:hAnsi="Times New Roman" w:cs="Times New Roman"/>
          <w:color w:val="000000"/>
          <w:kern w:val="0"/>
        </w:rPr>
        <w:t>immünoglobulin</w:t>
      </w:r>
      <w:proofErr w:type="spellEnd"/>
      <w:r w:rsidR="004B4427" w:rsidRPr="000B75B3">
        <w:rPr>
          <w:rFonts w:ascii="Times New Roman" w:hAnsi="Times New Roman" w:cs="Times New Roman"/>
          <w:color w:val="000000"/>
          <w:kern w:val="0"/>
        </w:rPr>
        <w:t xml:space="preserve"> ağır zincir değişken bölge geni varlığı [</w:t>
      </w:r>
      <w:proofErr w:type="spellStart"/>
      <w:r w:rsidR="004B4427" w:rsidRPr="000B75B3">
        <w:rPr>
          <w:rFonts w:ascii="Times New Roman" w:hAnsi="Times New Roman" w:cs="Times New Roman"/>
          <w:color w:val="000000"/>
          <w:kern w:val="0"/>
        </w:rPr>
        <w:t>immunoglobulin</w:t>
      </w:r>
      <w:proofErr w:type="spellEnd"/>
      <w:r w:rsidR="004B4427" w:rsidRPr="000B75B3">
        <w:rPr>
          <w:rFonts w:ascii="Times New Roman" w:hAnsi="Times New Roman" w:cs="Times New Roman"/>
          <w:color w:val="000000"/>
          <w:kern w:val="0"/>
        </w:rPr>
        <w:t xml:space="preserve"> </w:t>
      </w:r>
      <w:proofErr w:type="spellStart"/>
      <w:r w:rsidR="004B4427" w:rsidRPr="000B75B3">
        <w:rPr>
          <w:rFonts w:ascii="Times New Roman" w:hAnsi="Times New Roman" w:cs="Times New Roman"/>
          <w:color w:val="000000"/>
          <w:kern w:val="0"/>
        </w:rPr>
        <w:t>variable</w:t>
      </w:r>
      <w:proofErr w:type="spellEnd"/>
      <w:r w:rsidR="004B4427" w:rsidRPr="000B75B3">
        <w:rPr>
          <w:rFonts w:ascii="Times New Roman" w:hAnsi="Times New Roman" w:cs="Times New Roman"/>
          <w:color w:val="000000"/>
          <w:kern w:val="0"/>
        </w:rPr>
        <w:t xml:space="preserve"> </w:t>
      </w:r>
      <w:proofErr w:type="spellStart"/>
      <w:r w:rsidR="004B4427" w:rsidRPr="000B75B3">
        <w:rPr>
          <w:rFonts w:ascii="Times New Roman" w:hAnsi="Times New Roman" w:cs="Times New Roman"/>
          <w:color w:val="000000"/>
          <w:kern w:val="0"/>
        </w:rPr>
        <w:t>heavy</w:t>
      </w:r>
      <w:proofErr w:type="spellEnd"/>
      <w:r w:rsidR="004B4427" w:rsidRPr="000B75B3">
        <w:rPr>
          <w:rFonts w:ascii="Times New Roman" w:hAnsi="Times New Roman" w:cs="Times New Roman"/>
          <w:color w:val="000000"/>
          <w:kern w:val="0"/>
        </w:rPr>
        <w:t xml:space="preserve"> </w:t>
      </w:r>
      <w:proofErr w:type="spellStart"/>
      <w:r w:rsidR="004B4427" w:rsidRPr="000B75B3">
        <w:rPr>
          <w:rFonts w:ascii="Times New Roman" w:hAnsi="Times New Roman" w:cs="Times New Roman"/>
          <w:color w:val="000000"/>
          <w:kern w:val="0"/>
        </w:rPr>
        <w:t>chain</w:t>
      </w:r>
      <w:proofErr w:type="spellEnd"/>
      <w:r w:rsidR="004B4427" w:rsidRPr="000B75B3">
        <w:rPr>
          <w:rFonts w:ascii="Times New Roman" w:hAnsi="Times New Roman" w:cs="Times New Roman"/>
          <w:color w:val="000000"/>
          <w:kern w:val="0"/>
        </w:rPr>
        <w:t xml:space="preserve"> (IGHV)] ve </w:t>
      </w:r>
      <w:proofErr w:type="spellStart"/>
      <w:r w:rsidR="004B4427" w:rsidRPr="000B75B3">
        <w:rPr>
          <w:rFonts w:ascii="Times New Roman" w:hAnsi="Times New Roman" w:cs="Times New Roman"/>
          <w:color w:val="000000"/>
          <w:kern w:val="0"/>
          <w:lang w:val="en"/>
        </w:rPr>
        <w:t>uyarılmış</w:t>
      </w:r>
      <w:proofErr w:type="spellEnd"/>
      <w:r w:rsidR="004B4427" w:rsidRPr="000B75B3">
        <w:rPr>
          <w:rFonts w:ascii="Times New Roman" w:hAnsi="Times New Roman" w:cs="Times New Roman"/>
          <w:color w:val="000000"/>
          <w:kern w:val="0"/>
          <w:lang w:val="en"/>
        </w:rPr>
        <w:t xml:space="preserve"> </w:t>
      </w:r>
      <w:proofErr w:type="spellStart"/>
      <w:r w:rsidR="004B4427" w:rsidRPr="000B75B3">
        <w:rPr>
          <w:rFonts w:ascii="Times New Roman" w:hAnsi="Times New Roman" w:cs="Times New Roman"/>
          <w:color w:val="000000"/>
          <w:kern w:val="0"/>
          <w:lang w:val="en"/>
        </w:rPr>
        <w:t>metafaz</w:t>
      </w:r>
      <w:proofErr w:type="spellEnd"/>
      <w:r w:rsidR="004B4427" w:rsidRPr="000B75B3">
        <w:rPr>
          <w:rFonts w:ascii="Times New Roman" w:hAnsi="Times New Roman" w:cs="Times New Roman"/>
          <w:color w:val="000000"/>
          <w:kern w:val="0"/>
          <w:lang w:val="en"/>
        </w:rPr>
        <w:t xml:space="preserve"> </w:t>
      </w:r>
      <w:proofErr w:type="spellStart"/>
      <w:r w:rsidR="004B4427" w:rsidRPr="000B75B3">
        <w:rPr>
          <w:rFonts w:ascii="Times New Roman" w:hAnsi="Times New Roman" w:cs="Times New Roman"/>
          <w:color w:val="000000"/>
          <w:kern w:val="0"/>
          <w:lang w:val="en"/>
        </w:rPr>
        <w:t>karyotipleme</w:t>
      </w:r>
      <w:proofErr w:type="spellEnd"/>
      <w:r w:rsidR="004B4427" w:rsidRPr="000B75B3">
        <w:rPr>
          <w:rFonts w:ascii="Times New Roman" w:hAnsi="Times New Roman" w:cs="Times New Roman"/>
          <w:color w:val="000000"/>
          <w:kern w:val="0"/>
          <w:lang w:val="en"/>
        </w:rPr>
        <w:t xml:space="preserve"> </w:t>
      </w:r>
      <w:proofErr w:type="spellStart"/>
      <w:r w:rsidR="004B4427" w:rsidRPr="000B75B3">
        <w:rPr>
          <w:rFonts w:ascii="Times New Roman" w:hAnsi="Times New Roman" w:cs="Times New Roman"/>
          <w:color w:val="000000"/>
          <w:kern w:val="0"/>
          <w:lang w:val="en"/>
        </w:rPr>
        <w:t>ile</w:t>
      </w:r>
      <w:proofErr w:type="spellEnd"/>
      <w:r w:rsidR="004B4427" w:rsidRPr="000B75B3">
        <w:rPr>
          <w:rFonts w:ascii="Times New Roman" w:hAnsi="Times New Roman" w:cs="Times New Roman"/>
          <w:color w:val="000000"/>
          <w:kern w:val="0"/>
          <w:lang w:val="en"/>
        </w:rPr>
        <w:t xml:space="preserve"> </w:t>
      </w:r>
      <w:proofErr w:type="spellStart"/>
      <w:r w:rsidR="004B4427" w:rsidRPr="000B75B3">
        <w:rPr>
          <w:rFonts w:ascii="Times New Roman" w:hAnsi="Times New Roman" w:cs="Times New Roman"/>
          <w:color w:val="000000"/>
          <w:kern w:val="0"/>
          <w:lang w:val="en"/>
        </w:rPr>
        <w:t>saptanan</w:t>
      </w:r>
      <w:proofErr w:type="spellEnd"/>
      <w:r w:rsidR="004B4427" w:rsidRPr="000B75B3">
        <w:rPr>
          <w:rFonts w:ascii="Times New Roman" w:hAnsi="Times New Roman" w:cs="Times New Roman"/>
          <w:color w:val="000000"/>
          <w:kern w:val="0"/>
          <w:lang w:val="en"/>
        </w:rPr>
        <w:t xml:space="preserve"> </w:t>
      </w:r>
      <w:proofErr w:type="spellStart"/>
      <w:r w:rsidR="004B4427" w:rsidRPr="000B75B3">
        <w:rPr>
          <w:rFonts w:ascii="Times New Roman" w:hAnsi="Times New Roman" w:cs="Times New Roman"/>
          <w:color w:val="000000"/>
          <w:kern w:val="0"/>
          <w:lang w:val="en"/>
        </w:rPr>
        <w:t>kompleks</w:t>
      </w:r>
      <w:proofErr w:type="spellEnd"/>
      <w:r w:rsidR="004B4427" w:rsidRPr="000B75B3">
        <w:rPr>
          <w:rFonts w:ascii="Times New Roman" w:hAnsi="Times New Roman" w:cs="Times New Roman"/>
          <w:color w:val="000000"/>
          <w:kern w:val="0"/>
          <w:lang w:val="en"/>
        </w:rPr>
        <w:t xml:space="preserve"> </w:t>
      </w:r>
      <w:proofErr w:type="spellStart"/>
      <w:r w:rsidR="004B4427" w:rsidRPr="000B75B3">
        <w:rPr>
          <w:rFonts w:ascii="Times New Roman" w:hAnsi="Times New Roman" w:cs="Times New Roman"/>
          <w:color w:val="000000"/>
          <w:kern w:val="0"/>
          <w:lang w:val="en"/>
        </w:rPr>
        <w:t>karyotipe</w:t>
      </w:r>
      <w:proofErr w:type="spellEnd"/>
      <w:r w:rsidR="004B4427" w:rsidRPr="000B75B3">
        <w:rPr>
          <w:rFonts w:ascii="Times New Roman" w:hAnsi="Times New Roman" w:cs="Times New Roman"/>
          <w:color w:val="000000"/>
          <w:kern w:val="0"/>
          <w:lang w:val="en"/>
        </w:rPr>
        <w:t xml:space="preserve"> </w:t>
      </w:r>
      <w:proofErr w:type="spellStart"/>
      <w:r w:rsidR="004B4427" w:rsidRPr="000B75B3">
        <w:rPr>
          <w:rFonts w:ascii="Times New Roman" w:hAnsi="Times New Roman" w:cs="Times New Roman"/>
          <w:color w:val="000000"/>
          <w:kern w:val="0"/>
          <w:lang w:val="en"/>
        </w:rPr>
        <w:t>sahip</w:t>
      </w:r>
      <w:proofErr w:type="spellEnd"/>
      <w:r w:rsidR="004B4427" w:rsidRPr="000B75B3">
        <w:rPr>
          <w:rFonts w:ascii="Times New Roman" w:hAnsi="Times New Roman" w:cs="Times New Roman"/>
          <w:color w:val="000000"/>
          <w:kern w:val="0"/>
          <w:lang w:val="en"/>
        </w:rPr>
        <w:t xml:space="preserve"> </w:t>
      </w:r>
      <w:proofErr w:type="spellStart"/>
      <w:r w:rsidR="004B4427" w:rsidRPr="000B75B3">
        <w:rPr>
          <w:rFonts w:ascii="Times New Roman" w:hAnsi="Times New Roman" w:cs="Times New Roman"/>
          <w:color w:val="000000"/>
          <w:kern w:val="0"/>
          <w:lang w:val="en"/>
        </w:rPr>
        <w:t>lösemi</w:t>
      </w:r>
      <w:proofErr w:type="spellEnd"/>
      <w:r w:rsidR="004B4427" w:rsidRPr="000B75B3">
        <w:rPr>
          <w:rFonts w:ascii="Times New Roman" w:hAnsi="Times New Roman" w:cs="Times New Roman"/>
          <w:color w:val="000000"/>
          <w:kern w:val="0"/>
          <w:lang w:val="en"/>
        </w:rPr>
        <w:t xml:space="preserve"> </w:t>
      </w:r>
      <w:proofErr w:type="spellStart"/>
      <w:r w:rsidR="004B4427" w:rsidRPr="000B75B3">
        <w:rPr>
          <w:rFonts w:ascii="Times New Roman" w:hAnsi="Times New Roman" w:cs="Times New Roman"/>
          <w:color w:val="000000"/>
          <w:kern w:val="0"/>
          <w:lang w:val="en"/>
        </w:rPr>
        <w:t>hücrelerinin</w:t>
      </w:r>
      <w:proofErr w:type="spellEnd"/>
      <w:r w:rsidR="004B4427" w:rsidRPr="000B75B3">
        <w:rPr>
          <w:rFonts w:ascii="Times New Roman" w:hAnsi="Times New Roman" w:cs="Times New Roman"/>
          <w:color w:val="000000"/>
          <w:kern w:val="0"/>
          <w:lang w:val="en"/>
        </w:rPr>
        <w:t xml:space="preserve"> de </w:t>
      </w:r>
      <w:proofErr w:type="spellStart"/>
      <w:r w:rsidR="004B4427" w:rsidRPr="000B75B3">
        <w:rPr>
          <w:rFonts w:ascii="Times New Roman" w:hAnsi="Times New Roman" w:cs="Times New Roman"/>
          <w:color w:val="000000"/>
          <w:kern w:val="0"/>
          <w:lang w:val="en"/>
        </w:rPr>
        <w:t>olumsuz</w:t>
      </w:r>
      <w:proofErr w:type="spellEnd"/>
      <w:r w:rsidR="004B4427" w:rsidRPr="000B75B3">
        <w:rPr>
          <w:rFonts w:ascii="Times New Roman" w:hAnsi="Times New Roman" w:cs="Times New Roman"/>
          <w:color w:val="000000"/>
          <w:kern w:val="0"/>
          <w:lang w:val="en"/>
        </w:rPr>
        <w:t xml:space="preserve"> </w:t>
      </w:r>
      <w:proofErr w:type="spellStart"/>
      <w:r w:rsidR="004B4427" w:rsidRPr="000B75B3">
        <w:rPr>
          <w:rFonts w:ascii="Times New Roman" w:hAnsi="Times New Roman" w:cs="Times New Roman"/>
          <w:color w:val="000000"/>
          <w:kern w:val="0"/>
          <w:lang w:val="en"/>
        </w:rPr>
        <w:t>prognostik</w:t>
      </w:r>
      <w:proofErr w:type="spellEnd"/>
      <w:r w:rsidR="004B4427" w:rsidRPr="000B75B3">
        <w:rPr>
          <w:rFonts w:ascii="Times New Roman" w:hAnsi="Times New Roman" w:cs="Times New Roman"/>
          <w:color w:val="000000"/>
          <w:kern w:val="0"/>
          <w:lang w:val="en"/>
        </w:rPr>
        <w:t xml:space="preserve"> </w:t>
      </w:r>
      <w:proofErr w:type="spellStart"/>
      <w:r w:rsidR="004B4427" w:rsidRPr="000B75B3">
        <w:rPr>
          <w:rFonts w:ascii="Times New Roman" w:hAnsi="Times New Roman" w:cs="Times New Roman"/>
          <w:color w:val="000000"/>
          <w:kern w:val="0"/>
          <w:lang w:val="en"/>
        </w:rPr>
        <w:t>belirteçler</w:t>
      </w:r>
      <w:proofErr w:type="spellEnd"/>
      <w:r w:rsidR="004B4427" w:rsidRPr="000B75B3">
        <w:rPr>
          <w:rFonts w:ascii="Times New Roman" w:hAnsi="Times New Roman" w:cs="Times New Roman"/>
          <w:color w:val="000000"/>
          <w:kern w:val="0"/>
          <w:lang w:val="en"/>
        </w:rPr>
        <w:t xml:space="preserve"> </w:t>
      </w:r>
      <w:proofErr w:type="spellStart"/>
      <w:r w:rsidR="004B4427" w:rsidRPr="000B75B3">
        <w:rPr>
          <w:rFonts w:ascii="Times New Roman" w:hAnsi="Times New Roman" w:cs="Times New Roman"/>
          <w:color w:val="000000"/>
          <w:kern w:val="0"/>
          <w:lang w:val="en"/>
        </w:rPr>
        <w:t>olduğu</w:t>
      </w:r>
      <w:proofErr w:type="spellEnd"/>
      <w:r w:rsidR="004B4427" w:rsidRPr="000B75B3">
        <w:rPr>
          <w:rFonts w:ascii="Times New Roman" w:hAnsi="Times New Roman" w:cs="Times New Roman"/>
          <w:color w:val="000000"/>
          <w:kern w:val="0"/>
          <w:lang w:val="en"/>
        </w:rPr>
        <w:t xml:space="preserve"> </w:t>
      </w:r>
      <w:proofErr w:type="spellStart"/>
      <w:r w:rsidR="004B4427" w:rsidRPr="000B75B3">
        <w:rPr>
          <w:rFonts w:ascii="Times New Roman" w:hAnsi="Times New Roman" w:cs="Times New Roman"/>
          <w:color w:val="000000"/>
          <w:kern w:val="0"/>
          <w:lang w:val="en"/>
        </w:rPr>
        <w:t>gösterilmiştir</w:t>
      </w:r>
      <w:proofErr w:type="spellEnd"/>
      <w:r w:rsidR="004B4427" w:rsidRPr="000B75B3">
        <w:rPr>
          <w:rFonts w:ascii="Times New Roman" w:hAnsi="Times New Roman" w:cs="Times New Roman"/>
          <w:color w:val="000000"/>
          <w:kern w:val="0"/>
          <w:lang w:val="en"/>
        </w:rPr>
        <w:t xml:space="preserve"> </w:t>
      </w:r>
      <w:r w:rsidR="00BC5321" w:rsidRPr="000B75B3">
        <w:rPr>
          <w:rFonts w:ascii="Times New Roman" w:hAnsi="Times New Roman" w:cs="Times New Roman"/>
          <w:color w:val="000000"/>
          <w:kern w:val="0"/>
          <w:lang w:val="en"/>
        </w:rPr>
        <w:fldChar w:fldCharType="begin">
          <w:fldData xml:space="preserve">PEVuZE5vdGU+PENpdGU+PEF1dGhvcj5IYWxsZWs8L0F1dGhvcj48WWVhcj4yMDIxPC9ZZWFyPjxS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==
</w:fldData>
        </w:fldChar>
      </w:r>
      <w:r w:rsidR="002140AE" w:rsidRPr="000B75B3">
        <w:rPr>
          <w:rFonts w:ascii="Times New Roman" w:hAnsi="Times New Roman" w:cs="Times New Roman"/>
          <w:color w:val="000000"/>
          <w:kern w:val="0"/>
          <w:lang w:val="en"/>
        </w:rPr>
        <w:instrText xml:space="preserve"> ADDIN EN.CITE </w:instrText>
      </w:r>
      <w:r w:rsidR="002140AE" w:rsidRPr="000B75B3">
        <w:rPr>
          <w:rFonts w:ascii="Times New Roman" w:hAnsi="Times New Roman" w:cs="Times New Roman"/>
          <w:color w:val="000000"/>
          <w:kern w:val="0"/>
          <w:lang w:val="en"/>
        </w:rPr>
        <w:fldChar w:fldCharType="begin">
          <w:fldData xml:space="preserve">PEVuZE5vdGU+PENpdGU+PEF1dGhvcj5IYWxsZWs8L0F1dGhvcj48WWVhcj4yMDIxPC9ZZWFyPjxS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==
</w:fldData>
        </w:fldChar>
      </w:r>
      <w:r w:rsidR="002140AE" w:rsidRPr="000B75B3">
        <w:rPr>
          <w:rFonts w:ascii="Times New Roman" w:hAnsi="Times New Roman" w:cs="Times New Roman"/>
          <w:color w:val="000000"/>
          <w:kern w:val="0"/>
          <w:lang w:val="en"/>
        </w:rPr>
        <w:instrText xml:space="preserve"> ADDIN EN.CITE.DATA </w:instrText>
      </w:r>
      <w:r w:rsidR="002140AE" w:rsidRPr="000B75B3">
        <w:rPr>
          <w:rFonts w:ascii="Times New Roman" w:hAnsi="Times New Roman" w:cs="Times New Roman"/>
          <w:color w:val="000000"/>
          <w:kern w:val="0"/>
          <w:lang w:val="en"/>
        </w:rPr>
      </w:r>
      <w:r w:rsidR="002140AE" w:rsidRPr="000B75B3">
        <w:rPr>
          <w:rFonts w:ascii="Times New Roman" w:hAnsi="Times New Roman" w:cs="Times New Roman"/>
          <w:color w:val="000000"/>
          <w:kern w:val="0"/>
          <w:lang w:val="en"/>
        </w:rPr>
        <w:fldChar w:fldCharType="end"/>
      </w:r>
      <w:r w:rsidR="00BC5321" w:rsidRPr="000B75B3">
        <w:rPr>
          <w:rFonts w:ascii="Times New Roman" w:hAnsi="Times New Roman" w:cs="Times New Roman"/>
          <w:color w:val="000000"/>
          <w:kern w:val="0"/>
          <w:lang w:val="en"/>
        </w:rPr>
      </w:r>
      <w:r w:rsidR="00BC5321" w:rsidRPr="000B75B3">
        <w:rPr>
          <w:rFonts w:ascii="Times New Roman" w:hAnsi="Times New Roman" w:cs="Times New Roman"/>
          <w:color w:val="000000"/>
          <w:kern w:val="0"/>
          <w:lang w:val="en"/>
        </w:rPr>
        <w:fldChar w:fldCharType="separate"/>
      </w:r>
      <w:r w:rsidR="002140AE" w:rsidRPr="000B75B3">
        <w:rPr>
          <w:rFonts w:ascii="Times New Roman" w:hAnsi="Times New Roman" w:cs="Times New Roman"/>
          <w:noProof/>
          <w:color w:val="000000"/>
          <w:kern w:val="0"/>
          <w:lang w:val="en"/>
        </w:rPr>
        <w:t>(3, 14, 16)</w:t>
      </w:r>
      <w:r w:rsidR="00BC5321" w:rsidRPr="000B75B3">
        <w:rPr>
          <w:rFonts w:ascii="Times New Roman" w:hAnsi="Times New Roman" w:cs="Times New Roman"/>
          <w:color w:val="000000"/>
          <w:kern w:val="0"/>
          <w:lang w:val="en"/>
        </w:rPr>
        <w:fldChar w:fldCharType="end"/>
      </w:r>
      <w:r w:rsidR="009D26A5" w:rsidRPr="000B75B3">
        <w:rPr>
          <w:rFonts w:ascii="Times New Roman" w:hAnsi="Times New Roman" w:cs="Times New Roman"/>
          <w:color w:val="000000"/>
          <w:kern w:val="0"/>
          <w:lang w:val="en"/>
        </w:rPr>
        <w:t xml:space="preserve"> </w:t>
      </w:r>
      <w:r w:rsidR="009D26A5" w:rsidRPr="000B75B3">
        <w:rPr>
          <w:rFonts w:ascii="Times New Roman" w:hAnsi="Times New Roman" w:cs="Times New Roman"/>
          <w:color w:val="000000"/>
          <w:kern w:val="0"/>
        </w:rPr>
        <w:t>(Tablo 2)</w:t>
      </w:r>
      <w:r w:rsidR="009D26A5" w:rsidRPr="000B75B3">
        <w:rPr>
          <w:rFonts w:ascii="Times New Roman" w:hAnsi="Times New Roman" w:cs="Times New Roman"/>
          <w:color w:val="000000"/>
          <w:kern w:val="0"/>
          <w:lang w:val="en"/>
        </w:rPr>
        <w:t>.</w:t>
      </w:r>
    </w:p>
    <w:p w14:paraId="7ECD36EE" w14:textId="21C13928" w:rsidR="00800545" w:rsidRDefault="00800545" w:rsidP="00A80FF0">
      <w:pPr>
        <w:jc w:val="left"/>
        <w:rPr>
          <w:rFonts w:ascii="Times New Roman" w:hAnsi="Times New Roman" w:cs="Times New Roman"/>
          <w:color w:val="000000"/>
          <w:kern w:val="0"/>
          <w:lang w:val="en"/>
        </w:rPr>
      </w:pPr>
    </w:p>
    <w:p w14:paraId="1F2AE47D" w14:textId="56270EA8" w:rsidR="00AA0F30" w:rsidRDefault="00AA0F30" w:rsidP="00311CC0">
      <w:pPr>
        <w:shd w:val="clear" w:color="auto" w:fill="FFFFFF" w:themeFill="background1"/>
        <w:autoSpaceDE w:val="0"/>
        <w:autoSpaceDN w:val="0"/>
        <w:adjustRightInd w:val="0"/>
        <w:rPr>
          <w:rFonts w:ascii="Times New Roman" w:hAnsi="Times New Roman" w:cs="Times New Roman"/>
        </w:rPr>
      </w:pPr>
    </w:p>
    <w:p w14:paraId="40575E50" w14:textId="77777777" w:rsidR="00822B2C" w:rsidRDefault="00822B2C" w:rsidP="007C470E">
      <w:pPr>
        <w:shd w:val="clear" w:color="auto" w:fill="FFFFFF" w:themeFill="background1"/>
        <w:autoSpaceDE w:val="0"/>
        <w:autoSpaceDN w:val="0"/>
        <w:adjustRightInd w:val="0"/>
        <w:spacing w:after="0"/>
        <w:rPr>
          <w:rFonts w:ascii="Times New Roman" w:hAnsi="Times New Roman" w:cs="Times New Roman"/>
        </w:rPr>
      </w:pPr>
    </w:p>
    <w:p w14:paraId="17C1AEBD" w14:textId="1B4748A4" w:rsidR="00822B2C" w:rsidRDefault="00822B2C" w:rsidP="007C470E">
      <w:pPr>
        <w:shd w:val="clear" w:color="auto" w:fill="FFFFFF" w:themeFill="background1"/>
        <w:autoSpaceDE w:val="0"/>
        <w:autoSpaceDN w:val="0"/>
        <w:adjustRightInd w:val="0"/>
        <w:spacing w:after="0"/>
        <w:rPr>
          <w:rFonts w:ascii="Times New Roman" w:hAnsi="Times New Roman" w:cs="Times New Roman"/>
        </w:rPr>
      </w:pPr>
      <w:r w:rsidRPr="00822B2C">
        <w:rPr>
          <w:rFonts w:ascii="Times New Roman" w:hAnsi="Times New Roman" w:cs="Times New Roman"/>
          <w:noProof/>
        </w:rPr>
        <w:lastRenderedPageBreak/>
        <w:drawing>
          <wp:inline distT="0" distB="0" distL="0" distR="0" wp14:anchorId="18BA8AB5" wp14:editId="10705D51">
            <wp:extent cx="5760720" cy="3145790"/>
            <wp:effectExtent l="0" t="0" r="0" b="0"/>
            <wp:docPr id="94633973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6339731" name=""/>
                    <pic:cNvPicPr/>
                  </pic:nvPicPr>
                  <pic:blipFill>
                    <a:blip r:embed="rId10"/>
                    <a:stretch>
                      <a:fillRect/>
                    </a:stretch>
                  </pic:blipFill>
                  <pic:spPr>
                    <a:xfrm>
                      <a:off x="0" y="0"/>
                      <a:ext cx="5760720" cy="3145790"/>
                    </a:xfrm>
                    <a:prstGeom prst="rect">
                      <a:avLst/>
                    </a:prstGeom>
                  </pic:spPr>
                </pic:pic>
              </a:graphicData>
            </a:graphic>
          </wp:inline>
        </w:drawing>
      </w:r>
    </w:p>
    <w:p w14:paraId="1DF52787" w14:textId="77777777" w:rsidR="00266B25" w:rsidRDefault="00266B25" w:rsidP="007C470E">
      <w:pPr>
        <w:shd w:val="clear" w:color="auto" w:fill="FFFFFF" w:themeFill="background1"/>
        <w:autoSpaceDE w:val="0"/>
        <w:autoSpaceDN w:val="0"/>
        <w:adjustRightInd w:val="0"/>
        <w:spacing w:after="0"/>
        <w:rPr>
          <w:rFonts w:ascii="Times New Roman" w:hAnsi="Times New Roman" w:cs="Times New Roman"/>
          <w:kern w:val="0"/>
        </w:rPr>
      </w:pPr>
    </w:p>
    <w:p w14:paraId="67B70C69" w14:textId="2519070D" w:rsidR="00694EF8" w:rsidRDefault="001B45EE" w:rsidP="007C470E">
      <w:pPr>
        <w:shd w:val="clear" w:color="auto" w:fill="FFFFFF" w:themeFill="background1"/>
        <w:autoSpaceDE w:val="0"/>
        <w:autoSpaceDN w:val="0"/>
        <w:adjustRightInd w:val="0"/>
        <w:spacing w:after="0"/>
        <w:rPr>
          <w:rFonts w:ascii="Times New Roman" w:hAnsi="Times New Roman" w:cs="Times New Roman"/>
          <w:kern w:val="0"/>
        </w:rPr>
      </w:pPr>
      <w:r w:rsidRPr="00A43D4C">
        <w:rPr>
          <w:rFonts w:ascii="Times New Roman" w:hAnsi="Times New Roman" w:cs="Times New Roman"/>
          <w:kern w:val="0"/>
        </w:rPr>
        <w:t xml:space="preserve">Klinik ve laboratuvar temelli bu iki sınıflamanın </w:t>
      </w:r>
      <w:proofErr w:type="spellStart"/>
      <w:r w:rsidRPr="00A43D4C">
        <w:rPr>
          <w:rFonts w:ascii="Times New Roman" w:hAnsi="Times New Roman" w:cs="Times New Roman"/>
          <w:kern w:val="0"/>
        </w:rPr>
        <w:t>yanısıra</w:t>
      </w:r>
      <w:proofErr w:type="spellEnd"/>
      <w:r w:rsidRPr="00A43D4C">
        <w:rPr>
          <w:rFonts w:ascii="Times New Roman" w:hAnsi="Times New Roman" w:cs="Times New Roman"/>
          <w:kern w:val="0"/>
        </w:rPr>
        <w:t xml:space="preserve"> genetik verileri de içeren, Kronik </w:t>
      </w:r>
      <w:proofErr w:type="spellStart"/>
      <w:r w:rsidRPr="00A43D4C">
        <w:rPr>
          <w:rFonts w:ascii="Times New Roman" w:hAnsi="Times New Roman" w:cs="Times New Roman"/>
          <w:kern w:val="0"/>
        </w:rPr>
        <w:t>Lenfositer</w:t>
      </w:r>
      <w:proofErr w:type="spellEnd"/>
      <w:r w:rsidRPr="00A43D4C">
        <w:rPr>
          <w:rFonts w:ascii="Times New Roman" w:hAnsi="Times New Roman" w:cs="Times New Roman"/>
          <w:kern w:val="0"/>
        </w:rPr>
        <w:t xml:space="preserve"> Lösemi-Uluslararası </w:t>
      </w:r>
      <w:proofErr w:type="spellStart"/>
      <w:r w:rsidRPr="00A43D4C">
        <w:rPr>
          <w:rFonts w:ascii="Times New Roman" w:hAnsi="Times New Roman" w:cs="Times New Roman"/>
          <w:kern w:val="0"/>
        </w:rPr>
        <w:t>Prognostik</w:t>
      </w:r>
      <w:proofErr w:type="spellEnd"/>
      <w:r w:rsidRPr="00A43D4C">
        <w:rPr>
          <w:rFonts w:ascii="Times New Roman" w:hAnsi="Times New Roman" w:cs="Times New Roman"/>
          <w:kern w:val="0"/>
        </w:rPr>
        <w:t xml:space="preserve"> İndeks (KLL-IPI) olarak adlandırılan sınıflamada 5 adet bağımsız prognostik faktör kullanılmaktadır</w:t>
      </w:r>
      <w:r w:rsidR="00E823C7">
        <w:rPr>
          <w:rFonts w:ascii="Times New Roman" w:hAnsi="Times New Roman" w:cs="Times New Roman"/>
          <w:kern w:val="0"/>
        </w:rPr>
        <w:t xml:space="preserve"> </w:t>
      </w:r>
      <w:r w:rsidR="00E823C7">
        <w:rPr>
          <w:rFonts w:ascii="Times New Roman" w:hAnsi="Times New Roman" w:cs="Times New Roman"/>
          <w:kern w:val="0"/>
        </w:rPr>
        <w:fldChar w:fldCharType="begin"/>
      </w:r>
      <w:r w:rsidR="002140AE">
        <w:rPr>
          <w:rFonts w:ascii="Times New Roman" w:hAnsi="Times New Roman" w:cs="Times New Roman"/>
          <w:kern w:val="0"/>
        </w:rPr>
        <w:instrText xml:space="preserve"> ADDIN EN.CITE &lt;EndNote&gt;&lt;Cite&gt;&lt;Author&gt;Group&lt;/Author&gt;&lt;Year&gt;2016&lt;/Year&gt;&lt;RecNum&gt;18&lt;/RecNum&gt;&lt;DisplayText&gt;(17)&lt;/DisplayText&gt;&lt;record&gt;&lt;rec-number&gt;18&lt;/rec-number&gt;&lt;foreign-keys&gt;&lt;key app="EN" db-id="5w92pwpzhaafrtevde45zfvmfw9d9vtzr2fv" timestamp="1785359582"&gt;18&lt;/key&gt;&lt;/foreign-keys&gt;&lt;ref-type name="Journal Article"&gt;17&lt;/ref-type&gt;&lt;contributors&gt;&lt;authors&gt;&lt;author&gt;International CLL-IPI Working Group&lt;/author&gt;&lt;/authors&gt;&lt;/contributors&gt;&lt;titles&gt;&lt;title&gt;An international prognostic index for patients with chronic lymphocytic leukaemia (CLL-IPI): a meta-analysis of individual patient data&lt;/title&gt;&lt;secondary-title&gt;The Lancet Oncology&lt;/secondary-title&gt;&lt;/titles&gt;&lt;periodical&gt;&lt;full-title&gt;The Lancet Oncology&lt;/full-title&gt;&lt;/periodical&gt;&lt;pages&gt;779-790&lt;/pages&gt;&lt;volume&gt;17&lt;/volume&gt;&lt;number&gt;6&lt;/number&gt;&lt;dates&gt;&lt;year&gt;2016&lt;/year&gt;&lt;/dates&gt;&lt;isbn&gt;1470-2045&lt;/isbn&gt;&lt;urls&gt;&lt;/urls&gt;&lt;/record&gt;&lt;/Cite&gt;&lt;/EndNote&gt;</w:instrText>
      </w:r>
      <w:r w:rsidR="00E823C7">
        <w:rPr>
          <w:rFonts w:ascii="Times New Roman" w:hAnsi="Times New Roman" w:cs="Times New Roman"/>
          <w:kern w:val="0"/>
        </w:rPr>
        <w:fldChar w:fldCharType="separate"/>
      </w:r>
      <w:r w:rsidR="002140AE">
        <w:rPr>
          <w:rFonts w:ascii="Times New Roman" w:hAnsi="Times New Roman" w:cs="Times New Roman"/>
          <w:noProof/>
          <w:kern w:val="0"/>
        </w:rPr>
        <w:t>(17)</w:t>
      </w:r>
      <w:r w:rsidR="00E823C7">
        <w:rPr>
          <w:rFonts w:ascii="Times New Roman" w:hAnsi="Times New Roman" w:cs="Times New Roman"/>
          <w:kern w:val="0"/>
        </w:rPr>
        <w:fldChar w:fldCharType="end"/>
      </w:r>
      <w:r w:rsidR="00E823C7">
        <w:rPr>
          <w:rFonts w:ascii="Times New Roman" w:hAnsi="Times New Roman" w:cs="Times New Roman"/>
          <w:kern w:val="0"/>
        </w:rPr>
        <w:t xml:space="preserve"> </w:t>
      </w:r>
      <w:r w:rsidR="00EB5EAE" w:rsidRPr="00A43D4C">
        <w:rPr>
          <w:rFonts w:ascii="Times New Roman" w:hAnsi="Times New Roman" w:cs="Times New Roman"/>
          <w:kern w:val="0"/>
        </w:rPr>
        <w:t>(Tablo 3). Bu sisteme göre 4 farklı kategoride değerlendirilen risk grupları ve bu risk gruplarına ait sağkalım yüzdeleri Tablo 4’te gösterilmiştir</w:t>
      </w:r>
      <w:r w:rsidR="00EB5EAE">
        <w:rPr>
          <w:rFonts w:ascii="Times New Roman" w:hAnsi="Times New Roman" w:cs="Times New Roman"/>
          <w:kern w:val="0"/>
        </w:rPr>
        <w:t xml:space="preserve"> </w:t>
      </w:r>
      <w:r w:rsidR="00A34E25" w:rsidRPr="00C7191B">
        <w:rPr>
          <w:rFonts w:ascii="Times New Roman" w:hAnsi="Times New Roman" w:cs="Times New Roman"/>
          <w:kern w:val="0"/>
        </w:rPr>
        <w:fldChar w:fldCharType="begin"/>
      </w:r>
      <w:r w:rsidR="002140AE">
        <w:rPr>
          <w:rFonts w:ascii="Times New Roman" w:hAnsi="Times New Roman" w:cs="Times New Roman"/>
          <w:kern w:val="0"/>
        </w:rPr>
        <w:instrText xml:space="preserve"> ADDIN EN.CITE &lt;EndNote&gt;&lt;Cite&gt;&lt;Author&gt;Group&lt;/Author&gt;&lt;Year&gt;2016&lt;/Year&gt;&lt;RecNum&gt;18&lt;/RecNum&gt;&lt;DisplayText&gt;(17)&lt;/DisplayText&gt;&lt;record&gt;&lt;rec-number&gt;18&lt;/rec-number&gt;&lt;foreign-keys&gt;&lt;key app="EN" db-id="5w92pwpzhaafrtevde45zfvmfw9d9vtzr2fv" timestamp="1785359582"&gt;18&lt;/key&gt;&lt;/foreign-keys&gt;&lt;ref-type name="Journal Article"&gt;17&lt;/ref-type&gt;&lt;contributors&gt;&lt;authors&gt;&lt;author&gt;International CLL-IPI Working Group&lt;/author&gt;&lt;/authors&gt;&lt;/contributors&gt;&lt;titles&gt;&lt;title&gt;An international prognostic index for patients with chronic lymphocytic leukaemia (CLL-IPI): a meta-analysis of individual patient data&lt;/title&gt;&lt;secondary-title&gt;The Lancet Oncology&lt;/secondary-title&gt;&lt;/titles&gt;&lt;periodical&gt;&lt;full-title&gt;The Lancet Oncology&lt;/full-title&gt;&lt;/periodical&gt;&lt;pages&gt;779-790&lt;/pages&gt;&lt;volume&gt;17&lt;/volume&gt;&lt;number&gt;6&lt;/number&gt;&lt;dates&gt;&lt;year&gt;2016&lt;/year&gt;&lt;/dates&gt;&lt;isbn&gt;1470-2045&lt;/isbn&gt;&lt;urls&gt;&lt;/urls&gt;&lt;/record&gt;&lt;/Cite&gt;&lt;/EndNote&gt;</w:instrText>
      </w:r>
      <w:r w:rsidR="00A34E25" w:rsidRPr="00C7191B">
        <w:rPr>
          <w:rFonts w:ascii="Times New Roman" w:hAnsi="Times New Roman" w:cs="Times New Roman"/>
          <w:kern w:val="0"/>
        </w:rPr>
        <w:fldChar w:fldCharType="separate"/>
      </w:r>
      <w:r w:rsidR="002140AE">
        <w:rPr>
          <w:rFonts w:ascii="Times New Roman" w:hAnsi="Times New Roman" w:cs="Times New Roman"/>
          <w:noProof/>
          <w:kern w:val="0"/>
        </w:rPr>
        <w:t>(17)</w:t>
      </w:r>
      <w:r w:rsidR="00A34E25" w:rsidRPr="00C7191B">
        <w:rPr>
          <w:rFonts w:ascii="Times New Roman" w:hAnsi="Times New Roman" w:cs="Times New Roman"/>
          <w:kern w:val="0"/>
        </w:rPr>
        <w:fldChar w:fldCharType="end"/>
      </w:r>
      <w:r w:rsidR="00DE1D2F" w:rsidRPr="00C7191B">
        <w:rPr>
          <w:rFonts w:ascii="Times New Roman" w:hAnsi="Times New Roman" w:cs="Times New Roman"/>
          <w:kern w:val="0"/>
        </w:rPr>
        <w:t>.</w:t>
      </w:r>
    </w:p>
    <w:p w14:paraId="3E69D817" w14:textId="77777777" w:rsidR="00E90715" w:rsidRDefault="00E90715" w:rsidP="007C470E">
      <w:pPr>
        <w:shd w:val="clear" w:color="auto" w:fill="FFFFFF" w:themeFill="background1"/>
        <w:autoSpaceDE w:val="0"/>
        <w:autoSpaceDN w:val="0"/>
        <w:adjustRightInd w:val="0"/>
        <w:spacing w:after="0"/>
        <w:rPr>
          <w:rFonts w:ascii="Times New Roman" w:hAnsi="Times New Roman" w:cs="Times New Roman"/>
          <w:kern w:val="0"/>
        </w:rPr>
      </w:pPr>
    </w:p>
    <w:p w14:paraId="51DF04FA" w14:textId="29DBD3C1" w:rsidR="00E90715" w:rsidRDefault="00E90715" w:rsidP="00C6788A">
      <w:pPr>
        <w:shd w:val="clear" w:color="auto" w:fill="FFFFFF" w:themeFill="background1"/>
        <w:autoSpaceDE w:val="0"/>
        <w:autoSpaceDN w:val="0"/>
        <w:adjustRightInd w:val="0"/>
        <w:spacing w:after="0"/>
        <w:jc w:val="center"/>
        <w:rPr>
          <w:rFonts w:ascii="Times New Roman" w:hAnsi="Times New Roman" w:cs="Times New Roman"/>
          <w:kern w:val="0"/>
        </w:rPr>
      </w:pPr>
      <w:r w:rsidRPr="00E90715">
        <w:rPr>
          <w:rFonts w:ascii="Times New Roman" w:hAnsi="Times New Roman" w:cs="Times New Roman"/>
          <w:noProof/>
          <w:kern w:val="0"/>
        </w:rPr>
        <w:drawing>
          <wp:inline distT="0" distB="0" distL="0" distR="0" wp14:anchorId="71574DDB" wp14:editId="3D52B3FC">
            <wp:extent cx="5476915" cy="3381400"/>
            <wp:effectExtent l="0" t="0" r="9525" b="9525"/>
            <wp:docPr id="130909240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92401" name=""/>
                    <pic:cNvPicPr/>
                  </pic:nvPicPr>
                  <pic:blipFill>
                    <a:blip r:embed="rId11"/>
                    <a:stretch>
                      <a:fillRect/>
                    </a:stretch>
                  </pic:blipFill>
                  <pic:spPr>
                    <a:xfrm>
                      <a:off x="0" y="0"/>
                      <a:ext cx="5476915" cy="3381400"/>
                    </a:xfrm>
                    <a:prstGeom prst="rect">
                      <a:avLst/>
                    </a:prstGeom>
                  </pic:spPr>
                </pic:pic>
              </a:graphicData>
            </a:graphic>
          </wp:inline>
        </w:drawing>
      </w:r>
    </w:p>
    <w:p w14:paraId="0244B95C" w14:textId="77777777" w:rsidR="00DE7600" w:rsidRDefault="00DE7600" w:rsidP="007C470E">
      <w:pPr>
        <w:shd w:val="clear" w:color="auto" w:fill="FFFFFF" w:themeFill="background1"/>
        <w:autoSpaceDE w:val="0"/>
        <w:autoSpaceDN w:val="0"/>
        <w:adjustRightInd w:val="0"/>
        <w:spacing w:after="0"/>
        <w:rPr>
          <w:rFonts w:ascii="Times New Roman" w:hAnsi="Times New Roman" w:cs="Times New Roman"/>
          <w:kern w:val="0"/>
        </w:rPr>
      </w:pPr>
    </w:p>
    <w:p w14:paraId="3D2C81D1" w14:textId="23487B1D" w:rsidR="00DE7600" w:rsidRDefault="0056461E" w:rsidP="0056461E">
      <w:pPr>
        <w:shd w:val="clear" w:color="auto" w:fill="FFFFFF" w:themeFill="background1"/>
        <w:autoSpaceDE w:val="0"/>
        <w:autoSpaceDN w:val="0"/>
        <w:adjustRightInd w:val="0"/>
        <w:spacing w:after="0"/>
        <w:jc w:val="center"/>
        <w:rPr>
          <w:rFonts w:ascii="Times New Roman" w:hAnsi="Times New Roman" w:cs="Times New Roman"/>
          <w:kern w:val="0"/>
        </w:rPr>
      </w:pPr>
      <w:r w:rsidRPr="0056461E">
        <w:rPr>
          <w:rFonts w:ascii="Times New Roman" w:hAnsi="Times New Roman" w:cs="Times New Roman"/>
          <w:noProof/>
          <w:kern w:val="0"/>
        </w:rPr>
        <w:lastRenderedPageBreak/>
        <w:drawing>
          <wp:inline distT="0" distB="0" distL="0" distR="0" wp14:anchorId="2EA7DE61" wp14:editId="4DBA8B2D">
            <wp:extent cx="4771573" cy="2338387"/>
            <wp:effectExtent l="0" t="0" r="0" b="5080"/>
            <wp:docPr id="1773220140"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220140" name=""/>
                    <pic:cNvPicPr/>
                  </pic:nvPicPr>
                  <pic:blipFill>
                    <a:blip r:embed="rId12"/>
                    <a:stretch>
                      <a:fillRect/>
                    </a:stretch>
                  </pic:blipFill>
                  <pic:spPr>
                    <a:xfrm>
                      <a:off x="0" y="0"/>
                      <a:ext cx="4792318" cy="2348553"/>
                    </a:xfrm>
                    <a:prstGeom prst="rect">
                      <a:avLst/>
                    </a:prstGeom>
                  </pic:spPr>
                </pic:pic>
              </a:graphicData>
            </a:graphic>
          </wp:inline>
        </w:drawing>
      </w:r>
    </w:p>
    <w:p w14:paraId="13AD4E4C" w14:textId="52CE5B2C" w:rsidR="00E76A6A" w:rsidRDefault="00E76A6A" w:rsidP="007C470E">
      <w:pPr>
        <w:shd w:val="clear" w:color="auto" w:fill="FFFFFF" w:themeFill="background1"/>
        <w:autoSpaceDE w:val="0"/>
        <w:autoSpaceDN w:val="0"/>
        <w:adjustRightInd w:val="0"/>
        <w:spacing w:after="0"/>
        <w:rPr>
          <w:rFonts w:ascii="Times New Roman" w:hAnsi="Times New Roman" w:cs="Times New Roman"/>
        </w:rPr>
      </w:pPr>
    </w:p>
    <w:p w14:paraId="1FD34C86" w14:textId="77777777" w:rsidR="00801480" w:rsidRPr="008B17B7" w:rsidRDefault="00801480" w:rsidP="007C470E">
      <w:pPr>
        <w:shd w:val="clear" w:color="auto" w:fill="FFFFFF" w:themeFill="background1"/>
        <w:autoSpaceDE w:val="0"/>
        <w:autoSpaceDN w:val="0"/>
        <w:adjustRightInd w:val="0"/>
        <w:spacing w:after="0"/>
        <w:rPr>
          <w:rFonts w:ascii="Times New Roman" w:hAnsi="Times New Roman" w:cs="Times New Roman"/>
          <w:sz w:val="24"/>
          <w:szCs w:val="24"/>
        </w:rPr>
      </w:pPr>
    </w:p>
    <w:p w14:paraId="4E3BB29C" w14:textId="27B0C949" w:rsidR="00AE1F7A" w:rsidRPr="008B17B7" w:rsidRDefault="00AE1F7A" w:rsidP="00AE1F7A">
      <w:pPr>
        <w:shd w:val="clear" w:color="auto" w:fill="FFFFFF" w:themeFill="background1"/>
        <w:autoSpaceDE w:val="0"/>
        <w:autoSpaceDN w:val="0"/>
        <w:adjustRightInd w:val="0"/>
        <w:spacing w:after="0"/>
        <w:rPr>
          <w:rFonts w:ascii="Times New Roman" w:hAnsi="Times New Roman" w:cs="Times New Roman"/>
          <w:b/>
          <w:bCs/>
          <w:kern w:val="0"/>
          <w:sz w:val="24"/>
          <w:szCs w:val="24"/>
        </w:rPr>
      </w:pPr>
      <w:r w:rsidRPr="008B17B7">
        <w:rPr>
          <w:rFonts w:ascii="Times New Roman" w:hAnsi="Times New Roman" w:cs="Times New Roman"/>
          <w:b/>
          <w:bCs/>
          <w:kern w:val="0"/>
          <w:sz w:val="24"/>
          <w:szCs w:val="24"/>
        </w:rPr>
        <w:t>Tedavi Öncesi Değerlendirme</w:t>
      </w:r>
      <w:r w:rsidR="00F50330">
        <w:rPr>
          <w:rFonts w:ascii="Times New Roman" w:hAnsi="Times New Roman" w:cs="Times New Roman"/>
          <w:b/>
          <w:bCs/>
          <w:kern w:val="0"/>
          <w:sz w:val="24"/>
          <w:szCs w:val="24"/>
        </w:rPr>
        <w:t xml:space="preserve"> </w:t>
      </w:r>
    </w:p>
    <w:p w14:paraId="04018075" w14:textId="77777777" w:rsidR="00801480" w:rsidRDefault="00801480" w:rsidP="007C470E">
      <w:pPr>
        <w:shd w:val="clear" w:color="auto" w:fill="FFFFFF" w:themeFill="background1"/>
        <w:autoSpaceDE w:val="0"/>
        <w:autoSpaceDN w:val="0"/>
        <w:adjustRightInd w:val="0"/>
        <w:spacing w:after="0"/>
        <w:rPr>
          <w:rFonts w:ascii="Times New Roman" w:hAnsi="Times New Roman" w:cs="Times New Roman"/>
        </w:rPr>
      </w:pPr>
    </w:p>
    <w:tbl>
      <w:tblPr>
        <w:tblW w:w="8928" w:type="dxa"/>
        <w:tblCellMar>
          <w:left w:w="0" w:type="dxa"/>
          <w:right w:w="0" w:type="dxa"/>
        </w:tblCellMar>
        <w:tblLook w:val="04A0" w:firstRow="1" w:lastRow="0" w:firstColumn="1" w:lastColumn="0" w:noHBand="0" w:noVBand="1"/>
      </w:tblPr>
      <w:tblGrid>
        <w:gridCol w:w="1295"/>
        <w:gridCol w:w="7633"/>
      </w:tblGrid>
      <w:tr w:rsidR="006639DB" w:rsidRPr="00F21A87" w14:paraId="61D1C540" w14:textId="77777777" w:rsidTr="006020D5">
        <w:trPr>
          <w:trHeight w:val="467"/>
        </w:trPr>
        <w:tc>
          <w:tcPr>
            <w:tcW w:w="1080" w:type="dxa"/>
            <w:tcBorders>
              <w:top w:val="single" w:sz="8" w:space="0" w:color="FFFFFF"/>
              <w:left w:val="single" w:sz="8" w:space="0" w:color="FFFFFF"/>
              <w:bottom w:val="single" w:sz="24" w:space="0" w:color="FFFFFF"/>
              <w:right w:val="single" w:sz="8" w:space="0" w:color="FFFFFF"/>
            </w:tcBorders>
            <w:shd w:val="clear" w:color="auto" w:fill="D7E4BD"/>
            <w:tcMar>
              <w:top w:w="15" w:type="dxa"/>
              <w:left w:w="44" w:type="dxa"/>
              <w:bottom w:w="0" w:type="dxa"/>
              <w:right w:w="44" w:type="dxa"/>
            </w:tcMar>
            <w:hideMark/>
          </w:tcPr>
          <w:p w14:paraId="087D3D01" w14:textId="77777777" w:rsidR="006639DB" w:rsidRPr="00F21A87" w:rsidRDefault="006639DB" w:rsidP="006020D5">
            <w:pPr>
              <w:rPr>
                <w:rFonts w:ascii="Times New Roman" w:hAnsi="Times New Roman" w:cs="Times New Roman"/>
              </w:rPr>
            </w:pPr>
            <w:r w:rsidRPr="00F21A87">
              <w:rPr>
                <w:rFonts w:ascii="Times New Roman" w:hAnsi="Times New Roman" w:cs="Times New Roman"/>
                <w:b/>
                <w:bCs/>
              </w:rPr>
              <w:t> </w:t>
            </w:r>
          </w:p>
          <w:p w14:paraId="4799FDE5" w14:textId="77777777" w:rsidR="006639DB" w:rsidRPr="00F21A87" w:rsidRDefault="006639DB" w:rsidP="006020D5">
            <w:pPr>
              <w:rPr>
                <w:rFonts w:ascii="Times New Roman" w:hAnsi="Times New Roman" w:cs="Times New Roman"/>
              </w:rPr>
            </w:pPr>
            <w:r w:rsidRPr="00F21A87">
              <w:rPr>
                <w:rFonts w:ascii="Times New Roman" w:hAnsi="Times New Roman" w:cs="Times New Roman"/>
                <w:b/>
                <w:bCs/>
              </w:rPr>
              <w:t>Öykü</w:t>
            </w:r>
          </w:p>
        </w:tc>
        <w:tc>
          <w:tcPr>
            <w:tcW w:w="7848" w:type="dxa"/>
            <w:tcBorders>
              <w:top w:val="single" w:sz="8" w:space="0" w:color="FFFFFF"/>
              <w:left w:val="single" w:sz="8" w:space="0" w:color="FFFFFF"/>
              <w:bottom w:val="single" w:sz="24" w:space="0" w:color="FFFFFF"/>
              <w:right w:val="single" w:sz="8" w:space="0" w:color="FFFFFF"/>
            </w:tcBorders>
            <w:shd w:val="clear" w:color="auto" w:fill="D7E4BD"/>
            <w:tcMar>
              <w:top w:w="15" w:type="dxa"/>
              <w:left w:w="44" w:type="dxa"/>
              <w:bottom w:w="0" w:type="dxa"/>
              <w:right w:w="44" w:type="dxa"/>
            </w:tcMar>
            <w:hideMark/>
          </w:tcPr>
          <w:p w14:paraId="251B35E7" w14:textId="46D3D152" w:rsidR="006639DB" w:rsidRPr="00F21A87" w:rsidRDefault="006639DB" w:rsidP="006020D5">
            <w:pPr>
              <w:rPr>
                <w:rFonts w:ascii="Times New Roman" w:hAnsi="Times New Roman" w:cs="Times New Roman"/>
              </w:rPr>
            </w:pPr>
            <w:r w:rsidRPr="00F21A87">
              <w:rPr>
                <w:rFonts w:ascii="Times New Roman" w:hAnsi="Times New Roman" w:cs="Times New Roman"/>
                <w:b/>
                <w:bCs/>
              </w:rPr>
              <w:t> </w:t>
            </w:r>
            <w:r w:rsidRPr="00F21A87">
              <w:rPr>
                <w:rFonts w:ascii="Times New Roman" w:hAnsi="Times New Roman" w:cs="Times New Roman"/>
              </w:rPr>
              <w:t>1. Sistemik semptomların varlığı B semptomları (kilo kaybı, ateş, gece terlemeleri ve yorgunluk) ve fizik muayene</w:t>
            </w:r>
          </w:p>
          <w:p w14:paraId="1FEF947E" w14:textId="77777777" w:rsidR="006639DB" w:rsidRPr="00F21A87" w:rsidRDefault="006639DB" w:rsidP="006020D5">
            <w:pPr>
              <w:rPr>
                <w:rFonts w:ascii="Times New Roman" w:hAnsi="Times New Roman" w:cs="Times New Roman"/>
              </w:rPr>
            </w:pPr>
            <w:r w:rsidRPr="00F21A87">
              <w:rPr>
                <w:rFonts w:ascii="Times New Roman" w:hAnsi="Times New Roman" w:cs="Times New Roman"/>
              </w:rPr>
              <w:t>2. Enfeksiyon öyküsü (sıklık, şiddet) ve aşılar</w:t>
            </w:r>
          </w:p>
          <w:p w14:paraId="45207ABE" w14:textId="77777777" w:rsidR="006639DB" w:rsidRPr="00F21A87" w:rsidRDefault="006639DB" w:rsidP="006020D5">
            <w:pPr>
              <w:rPr>
                <w:rFonts w:ascii="Times New Roman" w:hAnsi="Times New Roman" w:cs="Times New Roman"/>
              </w:rPr>
            </w:pPr>
            <w:r w:rsidRPr="00F21A87">
              <w:rPr>
                <w:rFonts w:ascii="Times New Roman" w:hAnsi="Times New Roman" w:cs="Times New Roman"/>
              </w:rPr>
              <w:t>3. Eşlik eden hastalıklar: kardiyovasküler, hepatik veya renal hastalık</w:t>
            </w:r>
          </w:p>
          <w:p w14:paraId="0A11A41E" w14:textId="7502649C" w:rsidR="006639DB" w:rsidRPr="00F21A87" w:rsidRDefault="006639DB" w:rsidP="006020D5">
            <w:pPr>
              <w:rPr>
                <w:rFonts w:ascii="Times New Roman" w:hAnsi="Times New Roman" w:cs="Times New Roman"/>
              </w:rPr>
            </w:pPr>
            <w:r w:rsidRPr="00F21A87">
              <w:rPr>
                <w:rFonts w:ascii="Times New Roman" w:hAnsi="Times New Roman" w:cs="Times New Roman"/>
              </w:rPr>
              <w:t>4. KLL tedavisinde ilaç etkileşimi olabilecek ilaçların kullanımı: CYP3A4 üzeri</w:t>
            </w:r>
            <w:r w:rsidR="00CD4E9C">
              <w:rPr>
                <w:rFonts w:ascii="Times New Roman" w:hAnsi="Times New Roman" w:cs="Times New Roman"/>
              </w:rPr>
              <w:t>n</w:t>
            </w:r>
            <w:r w:rsidRPr="00F21A87">
              <w:rPr>
                <w:rFonts w:ascii="Times New Roman" w:hAnsi="Times New Roman" w:cs="Times New Roman"/>
              </w:rPr>
              <w:t>den etki eden ilaçlar, antikoagülan ve/veya antiplatelet tedavi ve potansiyel etkileşimler</w:t>
            </w:r>
          </w:p>
        </w:tc>
      </w:tr>
      <w:tr w:rsidR="006639DB" w:rsidRPr="00F21A87" w14:paraId="38078B79" w14:textId="77777777" w:rsidTr="006020D5">
        <w:trPr>
          <w:trHeight w:val="1317"/>
        </w:trPr>
        <w:tc>
          <w:tcPr>
            <w:tcW w:w="1080" w:type="dxa"/>
            <w:tcBorders>
              <w:top w:val="single" w:sz="24" w:space="0" w:color="FFFFFF"/>
              <w:left w:val="single" w:sz="8" w:space="0" w:color="FFFFFF"/>
              <w:bottom w:val="single" w:sz="8" w:space="0" w:color="FFFFFF"/>
              <w:right w:val="single" w:sz="8" w:space="0" w:color="FFFFFF"/>
            </w:tcBorders>
            <w:shd w:val="clear" w:color="auto" w:fill="FCD5B5"/>
            <w:tcMar>
              <w:top w:w="15" w:type="dxa"/>
              <w:left w:w="44" w:type="dxa"/>
              <w:bottom w:w="0" w:type="dxa"/>
              <w:right w:w="44" w:type="dxa"/>
            </w:tcMar>
            <w:hideMark/>
          </w:tcPr>
          <w:p w14:paraId="4789047D" w14:textId="77777777" w:rsidR="006639DB" w:rsidRPr="00F21A87" w:rsidRDefault="006639DB" w:rsidP="006020D5">
            <w:pPr>
              <w:spacing w:after="0"/>
              <w:rPr>
                <w:rFonts w:ascii="Times New Roman" w:hAnsi="Times New Roman" w:cs="Times New Roman"/>
              </w:rPr>
            </w:pPr>
            <w:r w:rsidRPr="00F21A87">
              <w:rPr>
                <w:rFonts w:ascii="Times New Roman" w:hAnsi="Times New Roman" w:cs="Times New Roman"/>
                <w:b/>
                <w:bCs/>
              </w:rPr>
              <w:t> </w:t>
            </w:r>
          </w:p>
          <w:p w14:paraId="6E7DF9E3" w14:textId="77777777" w:rsidR="006639DB" w:rsidRPr="00F21A87" w:rsidRDefault="006639DB" w:rsidP="006020D5">
            <w:pPr>
              <w:spacing w:after="0"/>
              <w:rPr>
                <w:rFonts w:ascii="Times New Roman" w:hAnsi="Times New Roman" w:cs="Times New Roman"/>
              </w:rPr>
            </w:pPr>
            <w:r w:rsidRPr="00F21A87">
              <w:rPr>
                <w:rFonts w:ascii="Times New Roman" w:hAnsi="Times New Roman" w:cs="Times New Roman"/>
                <w:b/>
                <w:bCs/>
              </w:rPr>
              <w:t>Fizik Muayene</w:t>
            </w:r>
          </w:p>
        </w:tc>
        <w:tc>
          <w:tcPr>
            <w:tcW w:w="7848" w:type="dxa"/>
            <w:tcBorders>
              <w:top w:val="single" w:sz="24" w:space="0" w:color="FFFFFF"/>
              <w:left w:val="single" w:sz="8" w:space="0" w:color="FFFFFF"/>
              <w:bottom w:val="single" w:sz="8" w:space="0" w:color="FFFFFF"/>
              <w:right w:val="single" w:sz="8" w:space="0" w:color="FFFFFF"/>
            </w:tcBorders>
            <w:shd w:val="clear" w:color="auto" w:fill="FCD5B5"/>
            <w:tcMar>
              <w:top w:w="15" w:type="dxa"/>
              <w:left w:w="44" w:type="dxa"/>
              <w:bottom w:w="0" w:type="dxa"/>
              <w:right w:w="44" w:type="dxa"/>
            </w:tcMar>
            <w:hideMark/>
          </w:tcPr>
          <w:p w14:paraId="7BFB449C" w14:textId="472DBFC3" w:rsidR="006639DB" w:rsidRPr="006639DB" w:rsidRDefault="006639DB" w:rsidP="0006686D">
            <w:pPr>
              <w:pStyle w:val="ListParagraph"/>
              <w:numPr>
                <w:ilvl w:val="0"/>
                <w:numId w:val="1"/>
              </w:numPr>
              <w:tabs>
                <w:tab w:val="num" w:pos="720"/>
              </w:tabs>
              <w:spacing w:line="259" w:lineRule="auto"/>
              <w:ind w:left="357" w:hanging="357"/>
              <w:jc w:val="left"/>
              <w:rPr>
                <w:rFonts w:ascii="Times New Roman" w:hAnsi="Times New Roman" w:cs="Times New Roman"/>
              </w:rPr>
            </w:pPr>
            <w:r w:rsidRPr="006639DB">
              <w:rPr>
                <w:rFonts w:ascii="Times New Roman" w:hAnsi="Times New Roman" w:cs="Times New Roman"/>
              </w:rPr>
              <w:t xml:space="preserve">ECOG performans durumu                                                                                        </w:t>
            </w:r>
          </w:p>
          <w:p w14:paraId="7184103A" w14:textId="77777777" w:rsidR="006639DB" w:rsidRPr="00F21A87" w:rsidRDefault="006639DB" w:rsidP="0006686D">
            <w:pPr>
              <w:numPr>
                <w:ilvl w:val="0"/>
                <w:numId w:val="1"/>
              </w:numPr>
              <w:tabs>
                <w:tab w:val="clear" w:pos="360"/>
                <w:tab w:val="num" w:pos="720"/>
              </w:tabs>
              <w:spacing w:line="259" w:lineRule="auto"/>
              <w:ind w:left="357" w:hanging="357"/>
              <w:jc w:val="left"/>
              <w:rPr>
                <w:rFonts w:ascii="Times New Roman" w:hAnsi="Times New Roman" w:cs="Times New Roman"/>
              </w:rPr>
            </w:pPr>
            <w:r w:rsidRPr="00F21A87">
              <w:rPr>
                <w:rFonts w:ascii="Times New Roman" w:hAnsi="Times New Roman" w:cs="Times New Roman"/>
              </w:rPr>
              <w:t xml:space="preserve">Lenf düğümlerinin büyüklüğü, </w:t>
            </w:r>
            <w:proofErr w:type="spellStart"/>
            <w:r w:rsidRPr="00F21A87">
              <w:rPr>
                <w:rFonts w:ascii="Times New Roman" w:hAnsi="Times New Roman" w:cs="Times New Roman"/>
              </w:rPr>
              <w:t>splenomegali</w:t>
            </w:r>
            <w:proofErr w:type="spellEnd"/>
            <w:r w:rsidRPr="00F21A87">
              <w:rPr>
                <w:rFonts w:ascii="Times New Roman" w:hAnsi="Times New Roman" w:cs="Times New Roman"/>
              </w:rPr>
              <w:t xml:space="preserve">, </w:t>
            </w:r>
            <w:proofErr w:type="spellStart"/>
            <w:r w:rsidRPr="00F21A87">
              <w:rPr>
                <w:rFonts w:ascii="Times New Roman" w:hAnsi="Times New Roman" w:cs="Times New Roman"/>
              </w:rPr>
              <w:t>hepatomegali</w:t>
            </w:r>
            <w:proofErr w:type="spellEnd"/>
            <w:r w:rsidRPr="00F21A87">
              <w:rPr>
                <w:rFonts w:ascii="Times New Roman" w:hAnsi="Times New Roman" w:cs="Times New Roman"/>
              </w:rPr>
              <w:t xml:space="preserve">                                </w:t>
            </w:r>
          </w:p>
          <w:p w14:paraId="726F6F23" w14:textId="77777777" w:rsidR="006639DB" w:rsidRPr="00F21A87" w:rsidRDefault="006639DB" w:rsidP="0006686D">
            <w:pPr>
              <w:numPr>
                <w:ilvl w:val="0"/>
                <w:numId w:val="1"/>
              </w:numPr>
              <w:tabs>
                <w:tab w:val="clear" w:pos="360"/>
                <w:tab w:val="num" w:pos="720"/>
              </w:tabs>
              <w:spacing w:line="259" w:lineRule="auto"/>
              <w:ind w:left="357" w:hanging="357"/>
              <w:jc w:val="left"/>
              <w:rPr>
                <w:rFonts w:ascii="Times New Roman" w:hAnsi="Times New Roman" w:cs="Times New Roman"/>
              </w:rPr>
            </w:pPr>
            <w:r w:rsidRPr="00F21A87">
              <w:rPr>
                <w:rFonts w:ascii="Times New Roman" w:hAnsi="Times New Roman" w:cs="Times New Roman"/>
              </w:rPr>
              <w:t xml:space="preserve">Tüm sistem (kalp, akciğer, cilt </w:t>
            </w:r>
            <w:proofErr w:type="spellStart"/>
            <w:r w:rsidRPr="00F21A87">
              <w:rPr>
                <w:rFonts w:ascii="Times New Roman" w:hAnsi="Times New Roman" w:cs="Times New Roman"/>
              </w:rPr>
              <w:t>vb</w:t>
            </w:r>
            <w:proofErr w:type="spellEnd"/>
            <w:r w:rsidRPr="00F21A87">
              <w:rPr>
                <w:rFonts w:ascii="Times New Roman" w:hAnsi="Times New Roman" w:cs="Times New Roman"/>
              </w:rPr>
              <w:t>) muayenesi</w:t>
            </w:r>
          </w:p>
        </w:tc>
      </w:tr>
      <w:tr w:rsidR="006639DB" w:rsidRPr="00F21A87" w14:paraId="46C32B64" w14:textId="77777777" w:rsidTr="006020D5">
        <w:trPr>
          <w:trHeight w:val="733"/>
        </w:trPr>
        <w:tc>
          <w:tcPr>
            <w:tcW w:w="1080" w:type="dxa"/>
            <w:tcBorders>
              <w:top w:val="single" w:sz="8" w:space="0" w:color="FFFFFF"/>
              <w:left w:val="single" w:sz="8" w:space="0" w:color="FFFFFF"/>
              <w:bottom w:val="single" w:sz="8" w:space="0" w:color="FFFFFF"/>
              <w:right w:val="single" w:sz="8" w:space="0" w:color="FFFFFF"/>
            </w:tcBorders>
            <w:shd w:val="clear" w:color="auto" w:fill="B7DEE8"/>
            <w:tcMar>
              <w:top w:w="15" w:type="dxa"/>
              <w:left w:w="44" w:type="dxa"/>
              <w:bottom w:w="0" w:type="dxa"/>
              <w:right w:w="44" w:type="dxa"/>
            </w:tcMar>
            <w:hideMark/>
          </w:tcPr>
          <w:p w14:paraId="147E813E" w14:textId="77777777" w:rsidR="006639DB" w:rsidRPr="00F21A87" w:rsidRDefault="006639DB" w:rsidP="006020D5">
            <w:pPr>
              <w:spacing w:after="0"/>
              <w:rPr>
                <w:rFonts w:ascii="Times New Roman" w:hAnsi="Times New Roman" w:cs="Times New Roman"/>
              </w:rPr>
            </w:pPr>
            <w:r w:rsidRPr="00F21A87">
              <w:rPr>
                <w:rFonts w:ascii="Times New Roman" w:hAnsi="Times New Roman" w:cs="Times New Roman"/>
                <w:b/>
                <w:bCs/>
              </w:rPr>
              <w:t> </w:t>
            </w:r>
          </w:p>
          <w:p w14:paraId="5430EAA9" w14:textId="77777777" w:rsidR="006639DB" w:rsidRPr="00F21A87" w:rsidRDefault="006639DB" w:rsidP="006020D5">
            <w:pPr>
              <w:spacing w:after="0"/>
              <w:rPr>
                <w:rFonts w:ascii="Times New Roman" w:hAnsi="Times New Roman" w:cs="Times New Roman"/>
              </w:rPr>
            </w:pPr>
            <w:r w:rsidRPr="00F21A87">
              <w:rPr>
                <w:rFonts w:ascii="Times New Roman" w:hAnsi="Times New Roman" w:cs="Times New Roman"/>
                <w:b/>
                <w:bCs/>
              </w:rPr>
              <w:t>Laboratuvar testleri</w:t>
            </w:r>
          </w:p>
        </w:tc>
        <w:tc>
          <w:tcPr>
            <w:tcW w:w="7848" w:type="dxa"/>
            <w:tcBorders>
              <w:top w:val="single" w:sz="8" w:space="0" w:color="FFFFFF"/>
              <w:left w:val="single" w:sz="8" w:space="0" w:color="FFFFFF"/>
              <w:bottom w:val="single" w:sz="8" w:space="0" w:color="FFFFFF"/>
              <w:right w:val="single" w:sz="8" w:space="0" w:color="FFFFFF"/>
            </w:tcBorders>
            <w:shd w:val="clear" w:color="auto" w:fill="B7DEE8"/>
            <w:tcMar>
              <w:top w:w="15" w:type="dxa"/>
              <w:left w:w="44" w:type="dxa"/>
              <w:bottom w:w="0" w:type="dxa"/>
              <w:right w:w="44" w:type="dxa"/>
            </w:tcMar>
            <w:hideMark/>
          </w:tcPr>
          <w:p w14:paraId="6E5BF305" w14:textId="45977AEE" w:rsidR="006639DB" w:rsidRPr="00F21A87" w:rsidRDefault="006639DB" w:rsidP="0006686D">
            <w:pPr>
              <w:rPr>
                <w:rFonts w:ascii="Times New Roman" w:hAnsi="Times New Roman" w:cs="Times New Roman"/>
              </w:rPr>
            </w:pPr>
            <w:r w:rsidRPr="00F21A87">
              <w:rPr>
                <w:rFonts w:ascii="Times New Roman" w:hAnsi="Times New Roman" w:cs="Times New Roman"/>
              </w:rPr>
              <w:t>1. Tam kan sayımı ve çevresel kan yayması</w:t>
            </w:r>
          </w:p>
          <w:p w14:paraId="5886FD21" w14:textId="77777777" w:rsidR="006639DB" w:rsidRPr="00F21A87" w:rsidRDefault="006639DB" w:rsidP="0006686D">
            <w:pPr>
              <w:rPr>
                <w:rFonts w:ascii="Times New Roman" w:hAnsi="Times New Roman" w:cs="Times New Roman"/>
              </w:rPr>
            </w:pPr>
            <w:r w:rsidRPr="00F21A87">
              <w:rPr>
                <w:rFonts w:ascii="Times New Roman" w:hAnsi="Times New Roman" w:cs="Times New Roman"/>
              </w:rPr>
              <w:t xml:space="preserve">2. Direkt </w:t>
            </w:r>
            <w:proofErr w:type="spellStart"/>
            <w:r w:rsidRPr="00F21A87">
              <w:rPr>
                <w:rFonts w:ascii="Times New Roman" w:hAnsi="Times New Roman" w:cs="Times New Roman"/>
              </w:rPr>
              <w:t>Coombs</w:t>
            </w:r>
            <w:proofErr w:type="spellEnd"/>
            <w:r w:rsidRPr="00F21A87">
              <w:rPr>
                <w:rFonts w:ascii="Times New Roman" w:hAnsi="Times New Roman" w:cs="Times New Roman"/>
              </w:rPr>
              <w:t xml:space="preserve"> testi ve </w:t>
            </w:r>
            <w:proofErr w:type="spellStart"/>
            <w:r w:rsidRPr="00F21A87">
              <w:rPr>
                <w:rFonts w:ascii="Times New Roman" w:hAnsi="Times New Roman" w:cs="Times New Roman"/>
              </w:rPr>
              <w:t>retikülosit</w:t>
            </w:r>
            <w:proofErr w:type="spellEnd"/>
            <w:r w:rsidRPr="00F21A87">
              <w:rPr>
                <w:rFonts w:ascii="Times New Roman" w:hAnsi="Times New Roman" w:cs="Times New Roman"/>
              </w:rPr>
              <w:t xml:space="preserve"> sayımı</w:t>
            </w:r>
          </w:p>
          <w:p w14:paraId="4DA9ADA2" w14:textId="77777777" w:rsidR="006639DB" w:rsidRPr="00F21A87" w:rsidRDefault="006639DB" w:rsidP="0006686D">
            <w:pPr>
              <w:rPr>
                <w:rFonts w:ascii="Times New Roman" w:hAnsi="Times New Roman" w:cs="Times New Roman"/>
              </w:rPr>
            </w:pPr>
            <w:r w:rsidRPr="00F21A87">
              <w:rPr>
                <w:rFonts w:ascii="Times New Roman" w:hAnsi="Times New Roman" w:cs="Times New Roman"/>
              </w:rPr>
              <w:t xml:space="preserve">3. Kan biyokimyası: glukoz, kan üre azotu, kreatinin, laktat dehidrogenaz, ürik asit, </w:t>
            </w:r>
            <w:proofErr w:type="spellStart"/>
            <w:r w:rsidRPr="00F21A87">
              <w:rPr>
                <w:rFonts w:ascii="Times New Roman" w:hAnsi="Times New Roman" w:cs="Times New Roman"/>
              </w:rPr>
              <w:t>aspartat</w:t>
            </w:r>
            <w:proofErr w:type="spellEnd"/>
            <w:r w:rsidRPr="00F21A87">
              <w:rPr>
                <w:rFonts w:ascii="Times New Roman" w:hAnsi="Times New Roman" w:cs="Times New Roman"/>
              </w:rPr>
              <w:t xml:space="preserve"> </w:t>
            </w:r>
            <w:proofErr w:type="spellStart"/>
            <w:r w:rsidRPr="00F21A87">
              <w:rPr>
                <w:rFonts w:ascii="Times New Roman" w:hAnsi="Times New Roman" w:cs="Times New Roman"/>
              </w:rPr>
              <w:t>aminotransferaz</w:t>
            </w:r>
            <w:proofErr w:type="spellEnd"/>
            <w:r w:rsidRPr="00F21A87">
              <w:rPr>
                <w:rFonts w:ascii="Times New Roman" w:hAnsi="Times New Roman" w:cs="Times New Roman"/>
              </w:rPr>
              <w:t xml:space="preserve">, </w:t>
            </w:r>
            <w:proofErr w:type="spellStart"/>
            <w:r w:rsidRPr="00F21A87">
              <w:rPr>
                <w:rFonts w:ascii="Times New Roman" w:hAnsi="Times New Roman" w:cs="Times New Roman"/>
              </w:rPr>
              <w:t>alanin</w:t>
            </w:r>
            <w:proofErr w:type="spellEnd"/>
            <w:r w:rsidRPr="00F21A87">
              <w:rPr>
                <w:rFonts w:ascii="Times New Roman" w:hAnsi="Times New Roman" w:cs="Times New Roman"/>
              </w:rPr>
              <w:t xml:space="preserve"> </w:t>
            </w:r>
            <w:proofErr w:type="spellStart"/>
            <w:r w:rsidRPr="00F21A87">
              <w:rPr>
                <w:rFonts w:ascii="Times New Roman" w:hAnsi="Times New Roman" w:cs="Times New Roman"/>
              </w:rPr>
              <w:t>aminotransferaz</w:t>
            </w:r>
            <w:proofErr w:type="spellEnd"/>
            <w:r w:rsidRPr="00F21A87">
              <w:rPr>
                <w:rFonts w:ascii="Times New Roman" w:hAnsi="Times New Roman" w:cs="Times New Roman"/>
              </w:rPr>
              <w:t xml:space="preserve">, </w:t>
            </w:r>
            <w:proofErr w:type="spellStart"/>
            <w:r w:rsidRPr="00F21A87">
              <w:rPr>
                <w:rFonts w:ascii="Times New Roman" w:hAnsi="Times New Roman" w:cs="Times New Roman"/>
              </w:rPr>
              <w:t>alkalen</w:t>
            </w:r>
            <w:proofErr w:type="spellEnd"/>
            <w:r w:rsidRPr="00F21A87">
              <w:rPr>
                <w:rFonts w:ascii="Times New Roman" w:hAnsi="Times New Roman" w:cs="Times New Roman"/>
              </w:rPr>
              <w:t xml:space="preserve"> </w:t>
            </w:r>
            <w:proofErr w:type="spellStart"/>
            <w:r w:rsidRPr="00F21A87">
              <w:rPr>
                <w:rFonts w:ascii="Times New Roman" w:hAnsi="Times New Roman" w:cs="Times New Roman"/>
              </w:rPr>
              <w:t>fosfataz</w:t>
            </w:r>
            <w:proofErr w:type="spellEnd"/>
            <w:r w:rsidRPr="00F21A87">
              <w:rPr>
                <w:rFonts w:ascii="Times New Roman" w:hAnsi="Times New Roman" w:cs="Times New Roman"/>
              </w:rPr>
              <w:t xml:space="preserve">, albümin, </w:t>
            </w:r>
            <w:proofErr w:type="spellStart"/>
            <w:r w:rsidRPr="00F21A87">
              <w:rPr>
                <w:rFonts w:ascii="Times New Roman" w:hAnsi="Times New Roman" w:cs="Times New Roman"/>
              </w:rPr>
              <w:t>bilirubin</w:t>
            </w:r>
            <w:proofErr w:type="spellEnd"/>
            <w:r w:rsidRPr="00F21A87">
              <w:rPr>
                <w:rFonts w:ascii="Times New Roman" w:hAnsi="Times New Roman" w:cs="Times New Roman"/>
              </w:rPr>
              <w:t>, Serum β2-mikroglobulin</w:t>
            </w:r>
          </w:p>
          <w:p w14:paraId="0177071B" w14:textId="77777777" w:rsidR="006639DB" w:rsidRPr="00F21A87" w:rsidRDefault="006639DB" w:rsidP="0006686D">
            <w:pPr>
              <w:rPr>
                <w:rFonts w:ascii="Times New Roman" w:hAnsi="Times New Roman" w:cs="Times New Roman"/>
              </w:rPr>
            </w:pPr>
            <w:r w:rsidRPr="00F21A87">
              <w:rPr>
                <w:rFonts w:ascii="Times New Roman" w:hAnsi="Times New Roman" w:cs="Times New Roman"/>
              </w:rPr>
              <w:t xml:space="preserve">4. Serum protein </w:t>
            </w:r>
            <w:proofErr w:type="spellStart"/>
            <w:r w:rsidRPr="00F21A87">
              <w:rPr>
                <w:rFonts w:ascii="Times New Roman" w:hAnsi="Times New Roman" w:cs="Times New Roman"/>
              </w:rPr>
              <w:t>elektroforezi</w:t>
            </w:r>
            <w:proofErr w:type="spellEnd"/>
            <w:r w:rsidRPr="00F21A87">
              <w:rPr>
                <w:rFonts w:ascii="Times New Roman" w:hAnsi="Times New Roman" w:cs="Times New Roman"/>
              </w:rPr>
              <w:t xml:space="preserve">, serum </w:t>
            </w:r>
            <w:proofErr w:type="spellStart"/>
            <w:r w:rsidRPr="00F21A87">
              <w:rPr>
                <w:rFonts w:ascii="Times New Roman" w:hAnsi="Times New Roman" w:cs="Times New Roman"/>
              </w:rPr>
              <w:t>immünoglobulin</w:t>
            </w:r>
            <w:proofErr w:type="spellEnd"/>
            <w:r w:rsidRPr="00F21A87">
              <w:rPr>
                <w:rFonts w:ascii="Times New Roman" w:hAnsi="Times New Roman" w:cs="Times New Roman"/>
              </w:rPr>
              <w:t xml:space="preserve"> düzeyleri</w:t>
            </w:r>
          </w:p>
          <w:p w14:paraId="4E5855D3" w14:textId="77777777" w:rsidR="006639DB" w:rsidRPr="00F21A87" w:rsidRDefault="006639DB" w:rsidP="0006686D">
            <w:pPr>
              <w:rPr>
                <w:rFonts w:ascii="Times New Roman" w:hAnsi="Times New Roman" w:cs="Times New Roman"/>
              </w:rPr>
            </w:pPr>
            <w:r w:rsidRPr="00F21A87">
              <w:rPr>
                <w:rFonts w:ascii="Times New Roman" w:hAnsi="Times New Roman" w:cs="Times New Roman"/>
              </w:rPr>
              <w:t xml:space="preserve">5. Viral serolojik değerlendirme: Hepatit B virüsü, hepatit C virüsü, insan bağışıklık yetmezliği virüsü (HIV). Tedavi sonrası hepatit B </w:t>
            </w:r>
            <w:proofErr w:type="spellStart"/>
            <w:r w:rsidRPr="00F21A87">
              <w:rPr>
                <w:rFonts w:ascii="Times New Roman" w:hAnsi="Times New Roman" w:cs="Times New Roman"/>
              </w:rPr>
              <w:t>reaktivasyon</w:t>
            </w:r>
            <w:proofErr w:type="spellEnd"/>
            <w:r w:rsidRPr="00F21A87">
              <w:rPr>
                <w:rFonts w:ascii="Times New Roman" w:hAnsi="Times New Roman" w:cs="Times New Roman"/>
              </w:rPr>
              <w:t xml:space="preserve"> riski nedeniyle risk faktörü olmayan hastalarda hepatit B yüzey antijeni ve hepatit C yüzey antikoru, risk faktörü olan ya da önceden hepatit B öyküsü olanlarda hepatit B e-antijen. Pozitiflik saptandığında viral yük değerlendirilmeli ve gastroenteroloji ile konsülte edilmelidir.</w:t>
            </w:r>
          </w:p>
          <w:p w14:paraId="2DE15047" w14:textId="0A840DA6" w:rsidR="006639DB" w:rsidRPr="00F21A87" w:rsidRDefault="006639DB" w:rsidP="0006686D">
            <w:pPr>
              <w:rPr>
                <w:rFonts w:ascii="Times New Roman" w:hAnsi="Times New Roman" w:cs="Times New Roman"/>
              </w:rPr>
            </w:pPr>
            <w:r w:rsidRPr="00F21A87">
              <w:rPr>
                <w:rFonts w:ascii="Times New Roman" w:hAnsi="Times New Roman" w:cs="Times New Roman"/>
              </w:rPr>
              <w:t xml:space="preserve">6. Doğurganlık çağındaki kadınlarda gebelik testi </w:t>
            </w:r>
          </w:p>
          <w:p w14:paraId="7BBAC276" w14:textId="67AF4A38" w:rsidR="006639DB" w:rsidRPr="00F21A87" w:rsidRDefault="006639DB" w:rsidP="0006686D">
            <w:pPr>
              <w:rPr>
                <w:rFonts w:ascii="Times New Roman" w:hAnsi="Times New Roman" w:cs="Times New Roman"/>
              </w:rPr>
            </w:pPr>
            <w:r w:rsidRPr="00F21A87">
              <w:rPr>
                <w:rFonts w:ascii="Times New Roman" w:hAnsi="Times New Roman" w:cs="Times New Roman"/>
              </w:rPr>
              <w:t xml:space="preserve">7. KİAB: Tanı anında kemik iliği biyopsisi ve aspirasyonu yapılması önerilmez. İmmün aracılı veya hastalık ilişkili </w:t>
            </w:r>
            <w:proofErr w:type="spellStart"/>
            <w:r w:rsidRPr="00F21A87">
              <w:rPr>
                <w:rFonts w:ascii="Times New Roman" w:hAnsi="Times New Roman" w:cs="Times New Roman"/>
              </w:rPr>
              <w:t>sitopenilerin</w:t>
            </w:r>
            <w:proofErr w:type="spellEnd"/>
            <w:r w:rsidRPr="00F21A87">
              <w:rPr>
                <w:rFonts w:ascii="Times New Roman" w:hAnsi="Times New Roman" w:cs="Times New Roman"/>
              </w:rPr>
              <w:t xml:space="preserve"> tanısında kemik iliği biyopsisi değerlendirilebilir. </w:t>
            </w:r>
          </w:p>
        </w:tc>
      </w:tr>
      <w:tr w:rsidR="006639DB" w:rsidRPr="00F21A87" w14:paraId="4CEA759B" w14:textId="77777777" w:rsidTr="0006686D">
        <w:trPr>
          <w:trHeight w:val="3407"/>
        </w:trPr>
        <w:tc>
          <w:tcPr>
            <w:tcW w:w="1080" w:type="dxa"/>
            <w:tcBorders>
              <w:top w:val="single" w:sz="8" w:space="0" w:color="FFFFFF"/>
              <w:left w:val="single" w:sz="8" w:space="0" w:color="FFFFFF"/>
              <w:bottom w:val="single" w:sz="8" w:space="0" w:color="FFFFFF"/>
              <w:right w:val="single" w:sz="8" w:space="0" w:color="FFFFFF"/>
            </w:tcBorders>
            <w:shd w:val="clear" w:color="auto" w:fill="CCC1DA"/>
            <w:tcMar>
              <w:top w:w="15" w:type="dxa"/>
              <w:left w:w="44" w:type="dxa"/>
              <w:bottom w:w="0" w:type="dxa"/>
              <w:right w:w="44" w:type="dxa"/>
            </w:tcMar>
            <w:hideMark/>
          </w:tcPr>
          <w:p w14:paraId="4864855A" w14:textId="77777777" w:rsidR="006639DB" w:rsidRPr="00F21A87" w:rsidRDefault="006639DB" w:rsidP="006020D5">
            <w:pPr>
              <w:rPr>
                <w:rFonts w:ascii="Times New Roman" w:hAnsi="Times New Roman" w:cs="Times New Roman"/>
              </w:rPr>
            </w:pPr>
            <w:r w:rsidRPr="00F21A87">
              <w:rPr>
                <w:rFonts w:ascii="Times New Roman" w:hAnsi="Times New Roman" w:cs="Times New Roman"/>
                <w:b/>
                <w:bCs/>
              </w:rPr>
              <w:lastRenderedPageBreak/>
              <w:t> </w:t>
            </w:r>
          </w:p>
          <w:p w14:paraId="535CA85C" w14:textId="77777777" w:rsidR="006639DB" w:rsidRPr="00F21A87" w:rsidRDefault="006639DB" w:rsidP="006020D5">
            <w:pPr>
              <w:rPr>
                <w:rFonts w:ascii="Times New Roman" w:hAnsi="Times New Roman" w:cs="Times New Roman"/>
              </w:rPr>
            </w:pPr>
            <w:r w:rsidRPr="00F21A87">
              <w:rPr>
                <w:rFonts w:ascii="Times New Roman" w:hAnsi="Times New Roman" w:cs="Times New Roman"/>
                <w:b/>
                <w:bCs/>
              </w:rPr>
              <w:t>Genetik testler</w:t>
            </w:r>
          </w:p>
        </w:tc>
        <w:tc>
          <w:tcPr>
            <w:tcW w:w="7848" w:type="dxa"/>
            <w:tcBorders>
              <w:top w:val="single" w:sz="8" w:space="0" w:color="FFFFFF"/>
              <w:left w:val="single" w:sz="8" w:space="0" w:color="FFFFFF"/>
              <w:bottom w:val="single" w:sz="8" w:space="0" w:color="FFFFFF"/>
              <w:right w:val="single" w:sz="8" w:space="0" w:color="FFFFFF"/>
            </w:tcBorders>
            <w:shd w:val="clear" w:color="auto" w:fill="CCC1DA"/>
            <w:tcMar>
              <w:top w:w="15" w:type="dxa"/>
              <w:left w:w="44" w:type="dxa"/>
              <w:bottom w:w="0" w:type="dxa"/>
              <w:right w:w="44" w:type="dxa"/>
            </w:tcMar>
            <w:hideMark/>
          </w:tcPr>
          <w:p w14:paraId="1A81C93D" w14:textId="13949741" w:rsidR="006639DB" w:rsidRPr="00F21A87" w:rsidRDefault="006639DB" w:rsidP="0006686D">
            <w:pPr>
              <w:rPr>
                <w:rFonts w:ascii="Times New Roman" w:hAnsi="Times New Roman" w:cs="Times New Roman"/>
              </w:rPr>
            </w:pPr>
            <w:r w:rsidRPr="00F21A87">
              <w:rPr>
                <w:rFonts w:ascii="Times New Roman" w:hAnsi="Times New Roman" w:cs="Times New Roman"/>
              </w:rPr>
              <w:t xml:space="preserve"> 1. Tedavi öncesinde çevresel kandan FISH ile +12; del(11q); del(13q); del(17p) ve PCR ile TP53, IGVH mutasyon durumunun bakılması önerilmektedir. Bununla birlikte, sebebi net anlaşılamayan </w:t>
            </w:r>
            <w:proofErr w:type="spellStart"/>
            <w:r w:rsidRPr="00F21A87">
              <w:rPr>
                <w:rFonts w:ascii="Times New Roman" w:hAnsi="Times New Roman" w:cs="Times New Roman"/>
              </w:rPr>
              <w:t>sitopenilerin</w:t>
            </w:r>
            <w:proofErr w:type="spellEnd"/>
            <w:r w:rsidRPr="00F21A87">
              <w:rPr>
                <w:rFonts w:ascii="Times New Roman" w:hAnsi="Times New Roman" w:cs="Times New Roman"/>
              </w:rPr>
              <w:t xml:space="preserve"> değerlendirilmesi ve </w:t>
            </w:r>
            <w:proofErr w:type="spellStart"/>
            <w:r w:rsidRPr="00F21A87">
              <w:rPr>
                <w:rFonts w:ascii="Times New Roman" w:hAnsi="Times New Roman" w:cs="Times New Roman"/>
              </w:rPr>
              <w:t>periferik</w:t>
            </w:r>
            <w:proofErr w:type="spellEnd"/>
            <w:r w:rsidRPr="00F21A87">
              <w:rPr>
                <w:rFonts w:ascii="Times New Roman" w:hAnsi="Times New Roman" w:cs="Times New Roman"/>
              </w:rPr>
              <w:t xml:space="preserve"> kandaki </w:t>
            </w:r>
            <w:proofErr w:type="spellStart"/>
            <w:r w:rsidRPr="00F21A87">
              <w:rPr>
                <w:rFonts w:ascii="Times New Roman" w:hAnsi="Times New Roman" w:cs="Times New Roman"/>
              </w:rPr>
              <w:t>lenfositozun</w:t>
            </w:r>
            <w:proofErr w:type="spellEnd"/>
            <w:r w:rsidRPr="00F21A87">
              <w:rPr>
                <w:rFonts w:ascii="Times New Roman" w:hAnsi="Times New Roman" w:cs="Times New Roman"/>
              </w:rPr>
              <w:t xml:space="preserve"> yeterli </w:t>
            </w:r>
            <w:proofErr w:type="spellStart"/>
            <w:r w:rsidRPr="00F21A87">
              <w:rPr>
                <w:rFonts w:ascii="Times New Roman" w:hAnsi="Times New Roman" w:cs="Times New Roman"/>
              </w:rPr>
              <w:t>immünfenotiplemeye</w:t>
            </w:r>
            <w:proofErr w:type="spellEnd"/>
            <w:r w:rsidRPr="00F21A87">
              <w:rPr>
                <w:rFonts w:ascii="Times New Roman" w:hAnsi="Times New Roman" w:cs="Times New Roman"/>
              </w:rPr>
              <w:t xml:space="preserve"> olanak vermediği durumlarda moleküler genetik veya FISH çalışılabilmesi için kemik iliği örneği alınması önerilmektedir </w:t>
            </w:r>
            <w:r w:rsidR="00A3771D">
              <w:rPr>
                <w:rFonts w:ascii="Times New Roman" w:hAnsi="Times New Roman" w:cs="Times New Roman"/>
              </w:rPr>
              <w:fldChar w:fldCharType="begin"/>
            </w:r>
            <w:r w:rsidR="002140AE">
              <w:rPr>
                <w:rFonts w:ascii="Times New Roman" w:hAnsi="Times New Roman" w:cs="Times New Roman"/>
              </w:rPr>
              <w:instrText xml:space="preserve"> ADDIN EN.CITE &lt;EndNote&gt;&lt;Cite&gt;&lt;Author&gt;B Eichhorst &lt;/Author&gt;&lt;Year&gt;2021&lt;/Year&gt;&lt;RecNum&gt;28&lt;/RecNum&gt;&lt;DisplayText&gt;(5)&lt;/DisplayText&gt;&lt;record&gt;&lt;rec-number&gt;28&lt;/rec-number&gt;&lt;foreign-keys&gt;&lt;key app="EN" db-id="5w92pwpzhaafrtevde45zfvmfw9d9vtzr2fv" timestamp="1785361728"&gt;28&lt;/key&gt;&lt;/foreign-keys&gt;&lt;ref-type name="Journal Article"&gt;17&lt;/ref-type&gt;&lt;contributors&gt;&lt;authors&gt;&lt;author&gt;&lt;style face="normal" font="default" size="100%"&gt;B Eichhorst , T Robak , E Montserrat , P Ghia &lt;/style&gt;&lt;style face="normal" font="default" charset="162" size="100%"&gt;,&lt;/style&gt;&lt;style face="normal" font="default" size="100%"&gt; C U Niemann , A P Kater &lt;/style&gt;&lt;style face="normal" font="default" charset="162" size="100%"&gt;,&lt;/style&gt;&lt;style face="normal" font="default" size="100%"&gt; M Gregor , F Cymbalista , C Buske , P Hillmen , M Hallek , U Mey &lt;/style&gt;&lt;/author&gt;&lt;/authors&gt;&lt;/contributors&gt;&lt;titles&gt;&lt;title&gt;Chronic lymphocytic leukaemia: ESMO Clinical Practice Guidelines for diagnosis, treatment and follow-up&lt;/title&gt;&lt;secondary-title&gt;&lt;style face="normal" font="default" charset="162" size="100%"&gt;Annals of oncology&lt;/style&gt;&lt;/secondary-title&gt;&lt;/titles&gt;&lt;periodical&gt;&lt;full-title&gt;Annals of oncology&lt;/full-title&gt;&lt;/periodical&gt;&lt;pages&gt;&lt;style face="normal" font="default" charset="162" size="100%"&gt;23 - 33&lt;/style&gt;&lt;/pages&gt;&lt;volume&gt;&lt;style face="normal" font="default" charset="162" size="100%"&gt;32&lt;/style&gt;&lt;/volume&gt;&lt;number&gt;&lt;style face="normal" font="default" charset="162" size="100%"&gt;1&lt;/style&gt;&lt;/number&gt;&lt;edition&gt;2020 Oct 19&lt;/edition&gt;&lt;section&gt;&lt;style face="normal" font="default" charset="162" size="100%"&gt;23&lt;/style&gt;&lt;/section&gt;&lt;dates&gt;&lt;year&gt;&lt;style face="normal" font="default" charset="162" size="100%"&gt;2021&lt;/style&gt;&lt;/year&gt;&lt;pub-dates&gt;&lt;date&gt;2021 Jan&lt;/date&gt;&lt;/pub-dates&gt;&lt;/dates&gt;&lt;work-type&gt;&lt;style face="normal" font="default" charset="162" size="100%"&gt;practice guideline&lt;/style&gt;&lt;/work-type&gt;&lt;urls&gt;&lt;/urls&gt;&lt;/record&gt;&lt;/Cite&gt;&lt;/EndNote&gt;</w:instrText>
            </w:r>
            <w:r w:rsidR="00A3771D">
              <w:rPr>
                <w:rFonts w:ascii="Times New Roman" w:hAnsi="Times New Roman" w:cs="Times New Roman"/>
              </w:rPr>
              <w:fldChar w:fldCharType="separate"/>
            </w:r>
            <w:r w:rsidR="002140AE">
              <w:rPr>
                <w:rFonts w:ascii="Times New Roman" w:hAnsi="Times New Roman" w:cs="Times New Roman"/>
                <w:noProof/>
              </w:rPr>
              <w:t>(5)</w:t>
            </w:r>
            <w:r w:rsidR="00A3771D">
              <w:rPr>
                <w:rFonts w:ascii="Times New Roman" w:hAnsi="Times New Roman" w:cs="Times New Roman"/>
              </w:rPr>
              <w:fldChar w:fldCharType="end"/>
            </w:r>
            <w:r w:rsidR="00A3771D">
              <w:rPr>
                <w:rFonts w:ascii="Times New Roman" w:hAnsi="Times New Roman" w:cs="Times New Roman"/>
              </w:rPr>
              <w:t>.</w:t>
            </w:r>
            <w:r w:rsidR="00C7191B">
              <w:rPr>
                <w:rFonts w:ascii="Times New Roman" w:hAnsi="Times New Roman" w:cs="Times New Roman"/>
              </w:rPr>
              <w:t xml:space="preserve">  </w:t>
            </w:r>
          </w:p>
          <w:p w14:paraId="0011FB83" w14:textId="31869434" w:rsidR="006639DB" w:rsidRPr="00F21A87" w:rsidRDefault="006639DB" w:rsidP="0006686D">
            <w:pPr>
              <w:rPr>
                <w:rFonts w:ascii="Times New Roman" w:hAnsi="Times New Roman" w:cs="Times New Roman"/>
              </w:rPr>
            </w:pPr>
            <w:r w:rsidRPr="00F21A87">
              <w:rPr>
                <w:rFonts w:ascii="Times New Roman" w:hAnsi="Times New Roman" w:cs="Times New Roman"/>
              </w:rPr>
              <w:t>2. Genetik anomaliler herhangi bir zamanda gelişebileceğinden, analiz tedavinin başlamasına mümkün olduğu kadar yakın bir zamanda (</w:t>
            </w:r>
            <w:proofErr w:type="spellStart"/>
            <w:r w:rsidRPr="00F21A87">
              <w:rPr>
                <w:rFonts w:ascii="Times New Roman" w:hAnsi="Times New Roman" w:cs="Times New Roman"/>
              </w:rPr>
              <w:t>örn</w:t>
            </w:r>
            <w:proofErr w:type="spellEnd"/>
            <w:r w:rsidRPr="00F21A87">
              <w:rPr>
                <w:rFonts w:ascii="Times New Roman" w:hAnsi="Times New Roman" w:cs="Times New Roman"/>
              </w:rPr>
              <w:t xml:space="preserve">. &lt;6 ay) gerçekleştirilmelidir </w:t>
            </w:r>
            <w:r w:rsidR="00227871">
              <w:rPr>
                <w:rFonts w:ascii="Times New Roman" w:hAnsi="Times New Roman" w:cs="Times New Roman"/>
              </w:rPr>
              <w:fldChar w:fldCharType="begin"/>
            </w:r>
            <w:r w:rsidR="002140AE">
              <w:rPr>
                <w:rFonts w:ascii="Times New Roman" w:hAnsi="Times New Roman" w:cs="Times New Roman"/>
              </w:rPr>
              <w:instrText xml:space="preserve"> ADDIN EN.CITE &lt;EndNote&gt;&lt;Cite&gt;&lt;Author&gt;B Eichhorst &lt;/Author&gt;&lt;Year&gt;2021&lt;/Year&gt;&lt;RecNum&gt;28&lt;/RecNum&gt;&lt;DisplayText&gt;(5)&lt;/DisplayText&gt;&lt;record&gt;&lt;rec-number&gt;28&lt;/rec-number&gt;&lt;foreign-keys&gt;&lt;key app="EN" db-id="5w92pwpzhaafrtevde45zfvmfw9d9vtzr2fv" timestamp="1785361728"&gt;28&lt;/key&gt;&lt;/foreign-keys&gt;&lt;ref-type name="Journal Article"&gt;17&lt;/ref-type&gt;&lt;contributors&gt;&lt;authors&gt;&lt;author&gt;&lt;style face="normal" font="default" size="100%"&gt;B Eichhorst , T Robak , E Montserrat , P Ghia &lt;/style&gt;&lt;style face="normal" font="default" charset="162" size="100%"&gt;,&lt;/style&gt;&lt;style face="normal" font="default" size="100%"&gt; C U Niemann , A P Kater &lt;/style&gt;&lt;style face="normal" font="default" charset="162" size="100%"&gt;,&lt;/style&gt;&lt;style face="normal" font="default" size="100%"&gt; M Gregor , F Cymbalista , C Buske , P Hillmen , M Hallek , U Mey &lt;/style&gt;&lt;/author&gt;&lt;/authors&gt;&lt;/contributors&gt;&lt;titles&gt;&lt;title&gt;Chronic lymphocytic leukaemia: ESMO Clinical Practice Guidelines for diagnosis, treatment and follow-up&lt;/title&gt;&lt;secondary-title&gt;&lt;style face="normal" font="default" charset="162" size="100%"&gt;Annals of oncology&lt;/style&gt;&lt;/secondary-title&gt;&lt;/titles&gt;&lt;periodical&gt;&lt;full-title&gt;Annals of oncology&lt;/full-title&gt;&lt;/periodical&gt;&lt;pages&gt;&lt;style face="normal" font="default" charset="162" size="100%"&gt;23 - 33&lt;/style&gt;&lt;/pages&gt;&lt;volume&gt;&lt;style face="normal" font="default" charset="162" size="100%"&gt;32&lt;/style&gt;&lt;/volume&gt;&lt;number&gt;&lt;style face="normal" font="default" charset="162" size="100%"&gt;1&lt;/style&gt;&lt;/number&gt;&lt;edition&gt;2020 Oct 19&lt;/edition&gt;&lt;section&gt;&lt;style face="normal" font="default" charset="162" size="100%"&gt;23&lt;/style&gt;&lt;/section&gt;&lt;dates&gt;&lt;year&gt;&lt;style face="normal" font="default" charset="162" size="100%"&gt;2021&lt;/style&gt;&lt;/year&gt;&lt;pub-dates&gt;&lt;date&gt;2021 Jan&lt;/date&gt;&lt;/pub-dates&gt;&lt;/dates&gt;&lt;work-type&gt;&lt;style face="normal" font="default" charset="162" size="100%"&gt;practice guideline&lt;/style&gt;&lt;/work-type&gt;&lt;urls&gt;&lt;/urls&gt;&lt;/record&gt;&lt;/Cite&gt;&lt;/EndNote&gt;</w:instrText>
            </w:r>
            <w:r w:rsidR="00227871">
              <w:rPr>
                <w:rFonts w:ascii="Times New Roman" w:hAnsi="Times New Roman" w:cs="Times New Roman"/>
              </w:rPr>
              <w:fldChar w:fldCharType="separate"/>
            </w:r>
            <w:r w:rsidR="002140AE">
              <w:rPr>
                <w:rFonts w:ascii="Times New Roman" w:hAnsi="Times New Roman" w:cs="Times New Roman"/>
                <w:noProof/>
              </w:rPr>
              <w:t>(5)</w:t>
            </w:r>
            <w:r w:rsidR="00227871">
              <w:rPr>
                <w:rFonts w:ascii="Times New Roman" w:hAnsi="Times New Roman" w:cs="Times New Roman"/>
              </w:rPr>
              <w:fldChar w:fldCharType="end"/>
            </w:r>
            <w:r w:rsidR="00227871">
              <w:rPr>
                <w:rFonts w:ascii="Times New Roman" w:hAnsi="Times New Roman" w:cs="Times New Roman"/>
              </w:rPr>
              <w:t>.</w:t>
            </w:r>
            <w:r w:rsidRPr="00F21A87">
              <w:rPr>
                <w:rFonts w:ascii="Times New Roman" w:hAnsi="Times New Roman" w:cs="Times New Roman"/>
              </w:rPr>
              <w:t xml:space="preserve"> Ayrıca, her sıra tedavi öncesi </w:t>
            </w:r>
            <w:proofErr w:type="spellStart"/>
            <w:r w:rsidRPr="00F21A87">
              <w:rPr>
                <w:rFonts w:ascii="Times New Roman" w:hAnsi="Times New Roman" w:cs="Times New Roman"/>
              </w:rPr>
              <w:t>lösemik</w:t>
            </w:r>
            <w:proofErr w:type="spellEnd"/>
            <w:r w:rsidRPr="00F21A87">
              <w:rPr>
                <w:rFonts w:ascii="Times New Roman" w:hAnsi="Times New Roman" w:cs="Times New Roman"/>
              </w:rPr>
              <w:t xml:space="preserve"> klonlar gelişebileceği için del(17p) FISH ve TP53 mutasyon analizleri her tedavi basamağından önce </w:t>
            </w:r>
            <w:r w:rsidRPr="000A6028">
              <w:rPr>
                <w:rFonts w:ascii="Times New Roman" w:hAnsi="Times New Roman" w:cs="Times New Roman"/>
              </w:rPr>
              <w:t xml:space="preserve">tekrarlanmalıdır </w:t>
            </w:r>
            <w:r w:rsidR="001936DD" w:rsidRPr="000A6028">
              <w:rPr>
                <w:rFonts w:ascii="Times New Roman" w:hAnsi="Times New Roman" w:cs="Times New Roman"/>
              </w:rPr>
              <w:fldChar w:fldCharType="begin">
                <w:fldData xml:space="preserve">PEVuZE5vdGU+PENpdGU+PEF1dGhvcj5CIEVpY2hob3JzdCA8L0F1dGhvcj48WWVhcj4yMDIxPC9Z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</w:fldData>
              </w:fldChar>
            </w:r>
            <w:r w:rsidR="002140AE">
              <w:rPr>
                <w:rFonts w:ascii="Times New Roman" w:hAnsi="Times New Roman" w:cs="Times New Roman"/>
              </w:rPr>
              <w:instrText xml:space="preserve"> ADDIN EN.CITE </w:instrText>
            </w:r>
            <w:r w:rsidR="002140AE">
              <w:rPr>
                <w:rFonts w:ascii="Times New Roman" w:hAnsi="Times New Roman" w:cs="Times New Roman"/>
              </w:rPr>
              <w:fldChar w:fldCharType="begin">
                <w:fldData xml:space="preserve">PEVuZE5vdGU+PENpdGU+PEF1dGhvcj5CIEVpY2hob3JzdCA8L0F1dGhvcj48WWVhcj4yMDIxPC9Z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</w:fldData>
              </w:fldChar>
            </w:r>
            <w:r w:rsidR="002140AE">
              <w:rPr>
                <w:rFonts w:ascii="Times New Roman" w:hAnsi="Times New Roman" w:cs="Times New Roman"/>
              </w:rPr>
              <w:instrText xml:space="preserve"> ADDIN EN.CITE.DATA </w:instrText>
            </w:r>
            <w:r w:rsidR="002140AE">
              <w:rPr>
                <w:rFonts w:ascii="Times New Roman" w:hAnsi="Times New Roman" w:cs="Times New Roman"/>
              </w:rPr>
            </w:r>
            <w:r w:rsidR="002140AE">
              <w:rPr>
                <w:rFonts w:ascii="Times New Roman" w:hAnsi="Times New Roman" w:cs="Times New Roman"/>
              </w:rPr>
              <w:fldChar w:fldCharType="end"/>
            </w:r>
            <w:r w:rsidR="001936DD" w:rsidRPr="000A6028">
              <w:rPr>
                <w:rFonts w:ascii="Times New Roman" w:hAnsi="Times New Roman" w:cs="Times New Roman"/>
              </w:rPr>
            </w:r>
            <w:r w:rsidR="001936DD" w:rsidRPr="000A6028">
              <w:rPr>
                <w:rFonts w:ascii="Times New Roman" w:hAnsi="Times New Roman" w:cs="Times New Roman"/>
              </w:rPr>
              <w:fldChar w:fldCharType="separate"/>
            </w:r>
            <w:r w:rsidR="002140AE">
              <w:rPr>
                <w:rFonts w:ascii="Times New Roman" w:hAnsi="Times New Roman" w:cs="Times New Roman"/>
                <w:noProof/>
              </w:rPr>
              <w:t>(5, 18)</w:t>
            </w:r>
            <w:r w:rsidR="001936DD" w:rsidRPr="000A6028">
              <w:rPr>
                <w:rFonts w:ascii="Times New Roman" w:hAnsi="Times New Roman" w:cs="Times New Roman"/>
              </w:rPr>
              <w:fldChar w:fldCharType="end"/>
            </w:r>
            <w:r w:rsidR="000A6028">
              <w:rPr>
                <w:rFonts w:ascii="Times New Roman" w:hAnsi="Times New Roman" w:cs="Times New Roman"/>
              </w:rPr>
              <w:t xml:space="preserve">. </w:t>
            </w:r>
            <w:r w:rsidRPr="00F21A87">
              <w:rPr>
                <w:rFonts w:ascii="Times New Roman" w:hAnsi="Times New Roman" w:cs="Times New Roman"/>
              </w:rPr>
              <w:t xml:space="preserve">Ancak, IGHV gen mutasyon durumu zamanla değişmez, KLL hastalarında yaşam boyunca bir kez bakılması yeterlidir </w:t>
            </w:r>
            <w:r w:rsidR="00A3771D">
              <w:rPr>
                <w:rFonts w:ascii="Times New Roman" w:hAnsi="Times New Roman" w:cs="Times New Roman"/>
              </w:rPr>
              <w:fldChar w:fldCharType="begin"/>
            </w:r>
            <w:r w:rsidR="002140AE">
              <w:rPr>
                <w:rFonts w:ascii="Times New Roman" w:hAnsi="Times New Roman" w:cs="Times New Roman"/>
              </w:rPr>
              <w:instrText xml:space="preserve"> ADDIN EN.CITE &lt;EndNote&gt;&lt;Cite&gt;&lt;Author&gt;B Eichhorst &lt;/Author&gt;&lt;Year&gt;2021&lt;/Year&gt;&lt;RecNum&gt;28&lt;/RecNum&gt;&lt;DisplayText&gt;(5)&lt;/DisplayText&gt;&lt;record&gt;&lt;rec-number&gt;28&lt;/rec-number&gt;&lt;foreign-keys&gt;&lt;key app="EN" db-id="5w92pwpzhaafrtevde45zfvmfw9d9vtzr2fv" timestamp="1785361728"&gt;28&lt;/key&gt;&lt;/foreign-keys&gt;&lt;ref-type name="Journal Article"&gt;17&lt;/ref-type&gt;&lt;contributors&gt;&lt;authors&gt;&lt;author&gt;&lt;style face="normal" font="default" size="100%"&gt;B Eichhorst , T Robak , E Montserrat , P Ghia &lt;/style&gt;&lt;style face="normal" font="default" charset="162" size="100%"&gt;,&lt;/style&gt;&lt;style face="normal" font="default" size="100%"&gt; C U Niemann , A P Kater &lt;/style&gt;&lt;style face="normal" font="default" charset="162" size="100%"&gt;,&lt;/style&gt;&lt;style face="normal" font="default" size="100%"&gt; M Gregor , F Cymbalista , C Buske , P Hillmen , M Hallek , U Mey &lt;/style&gt;&lt;/author&gt;&lt;/authors&gt;&lt;/contributors&gt;&lt;titles&gt;&lt;title&gt;Chronic lymphocytic leukaemia: ESMO Clinical Practice Guidelines for diagnosis, treatment and follow-up&lt;/title&gt;&lt;secondary-title&gt;&lt;style face="normal" font="default" charset="162" size="100%"&gt;Annals of oncology&lt;/style&gt;&lt;/secondary-title&gt;&lt;/titles&gt;&lt;periodical&gt;&lt;full-title&gt;Annals of oncology&lt;/full-title&gt;&lt;/periodical&gt;&lt;pages&gt;&lt;style face="normal" font="default" charset="162" size="100%"&gt;23 - 33&lt;/style&gt;&lt;/pages&gt;&lt;volume&gt;&lt;style face="normal" font="default" charset="162" size="100%"&gt;32&lt;/style&gt;&lt;/volume&gt;&lt;number&gt;&lt;style face="normal" font="default" charset="162" size="100%"&gt;1&lt;/style&gt;&lt;/number&gt;&lt;edition&gt;2020 Oct 19&lt;/edition&gt;&lt;section&gt;&lt;style face="normal" font="default" charset="162" size="100%"&gt;23&lt;/style&gt;&lt;/section&gt;&lt;dates&gt;&lt;year&gt;&lt;style face="normal" font="default" charset="162" size="100%"&gt;2021&lt;/style&gt;&lt;/year&gt;&lt;pub-dates&gt;&lt;date&gt;2021 Jan&lt;/date&gt;&lt;/pub-dates&gt;&lt;/dates&gt;&lt;work-type&gt;&lt;style face="normal" font="default" charset="162" size="100%"&gt;practice guideline&lt;/style&gt;&lt;/work-type&gt;&lt;urls&gt;&lt;/urls&gt;&lt;/record&gt;&lt;/Cite&gt;&lt;/EndNote&gt;</w:instrText>
            </w:r>
            <w:r w:rsidR="00A3771D">
              <w:rPr>
                <w:rFonts w:ascii="Times New Roman" w:hAnsi="Times New Roman" w:cs="Times New Roman"/>
              </w:rPr>
              <w:fldChar w:fldCharType="separate"/>
            </w:r>
            <w:r w:rsidR="002140AE">
              <w:rPr>
                <w:rFonts w:ascii="Times New Roman" w:hAnsi="Times New Roman" w:cs="Times New Roman"/>
                <w:noProof/>
              </w:rPr>
              <w:t>(5)</w:t>
            </w:r>
            <w:r w:rsidR="00A3771D">
              <w:rPr>
                <w:rFonts w:ascii="Times New Roman" w:hAnsi="Times New Roman" w:cs="Times New Roman"/>
              </w:rPr>
              <w:fldChar w:fldCharType="end"/>
            </w:r>
            <w:r w:rsidR="00A3771D">
              <w:rPr>
                <w:rFonts w:ascii="Times New Roman" w:hAnsi="Times New Roman" w:cs="Times New Roman"/>
              </w:rPr>
              <w:t>.</w:t>
            </w:r>
          </w:p>
        </w:tc>
      </w:tr>
      <w:tr w:rsidR="006639DB" w:rsidRPr="00F21A87" w14:paraId="2B50749D" w14:textId="77777777" w:rsidTr="00CA6136">
        <w:trPr>
          <w:trHeight w:val="1199"/>
        </w:trPr>
        <w:tc>
          <w:tcPr>
            <w:tcW w:w="1080" w:type="dxa"/>
            <w:tcBorders>
              <w:top w:val="single" w:sz="8" w:space="0" w:color="FFFFFF"/>
              <w:left w:val="single" w:sz="8" w:space="0" w:color="FFFFFF"/>
              <w:bottom w:val="single" w:sz="8" w:space="0" w:color="FFFFFF"/>
              <w:right w:val="single" w:sz="8" w:space="0" w:color="FFFFFF"/>
            </w:tcBorders>
            <w:shd w:val="clear" w:color="auto" w:fill="FFFFCC"/>
            <w:tcMar>
              <w:top w:w="15" w:type="dxa"/>
              <w:left w:w="44" w:type="dxa"/>
              <w:bottom w:w="0" w:type="dxa"/>
              <w:right w:w="44" w:type="dxa"/>
            </w:tcMar>
            <w:hideMark/>
          </w:tcPr>
          <w:p w14:paraId="59AE8ACF" w14:textId="77777777" w:rsidR="006639DB" w:rsidRPr="00F21A87" w:rsidRDefault="006639DB" w:rsidP="006020D5">
            <w:pPr>
              <w:rPr>
                <w:rFonts w:ascii="Times New Roman" w:hAnsi="Times New Roman" w:cs="Times New Roman"/>
              </w:rPr>
            </w:pPr>
            <w:r w:rsidRPr="00F21A87">
              <w:rPr>
                <w:rFonts w:ascii="Times New Roman" w:hAnsi="Times New Roman" w:cs="Times New Roman"/>
                <w:b/>
                <w:bCs/>
              </w:rPr>
              <w:t> </w:t>
            </w:r>
          </w:p>
          <w:p w14:paraId="181003F7" w14:textId="7317A2A0" w:rsidR="006639DB" w:rsidRPr="00F21A87" w:rsidRDefault="006639DB" w:rsidP="006020D5">
            <w:pPr>
              <w:rPr>
                <w:rFonts w:ascii="Times New Roman" w:hAnsi="Times New Roman" w:cs="Times New Roman"/>
              </w:rPr>
            </w:pPr>
            <w:r w:rsidRPr="00F21A87">
              <w:rPr>
                <w:rFonts w:ascii="Times New Roman" w:hAnsi="Times New Roman" w:cs="Times New Roman"/>
                <w:b/>
                <w:bCs/>
              </w:rPr>
              <w:t>Kardi</w:t>
            </w:r>
            <w:r w:rsidR="0057696E">
              <w:rPr>
                <w:rFonts w:ascii="Times New Roman" w:hAnsi="Times New Roman" w:cs="Times New Roman"/>
                <w:b/>
                <w:bCs/>
              </w:rPr>
              <w:t>y</w:t>
            </w:r>
            <w:r w:rsidRPr="00F21A87">
              <w:rPr>
                <w:rFonts w:ascii="Times New Roman" w:hAnsi="Times New Roman" w:cs="Times New Roman"/>
                <w:b/>
                <w:bCs/>
              </w:rPr>
              <w:t>ak testler</w:t>
            </w:r>
          </w:p>
        </w:tc>
        <w:tc>
          <w:tcPr>
            <w:tcW w:w="7848" w:type="dxa"/>
            <w:tcBorders>
              <w:top w:val="single" w:sz="8" w:space="0" w:color="FFFFFF"/>
              <w:left w:val="single" w:sz="8" w:space="0" w:color="FFFFFF"/>
              <w:bottom w:val="single" w:sz="8" w:space="0" w:color="FFFFFF"/>
              <w:right w:val="single" w:sz="8" w:space="0" w:color="FFFFFF"/>
            </w:tcBorders>
            <w:shd w:val="clear" w:color="auto" w:fill="FFFFCC"/>
            <w:tcMar>
              <w:top w:w="15" w:type="dxa"/>
              <w:left w:w="44" w:type="dxa"/>
              <w:bottom w:w="0" w:type="dxa"/>
              <w:right w:w="44" w:type="dxa"/>
            </w:tcMar>
            <w:hideMark/>
          </w:tcPr>
          <w:p w14:paraId="5059E176" w14:textId="0D7F6BE3" w:rsidR="006639DB" w:rsidRPr="00F21A87" w:rsidRDefault="006639DB" w:rsidP="0006686D">
            <w:pPr>
              <w:rPr>
                <w:rFonts w:ascii="Times New Roman" w:hAnsi="Times New Roman" w:cs="Times New Roman"/>
              </w:rPr>
            </w:pPr>
            <w:r w:rsidRPr="00F21A87">
              <w:rPr>
                <w:rFonts w:ascii="Times New Roman" w:hAnsi="Times New Roman" w:cs="Times New Roman"/>
              </w:rPr>
              <w:t xml:space="preserve"> 1. Elektrokardiyografi ve kardiyak işlevlerin değerlendirilmesi </w:t>
            </w:r>
          </w:p>
          <w:p w14:paraId="4E90FD41" w14:textId="4BD53233" w:rsidR="006639DB" w:rsidRPr="00F21A87" w:rsidRDefault="00CA6136" w:rsidP="0006686D">
            <w:pPr>
              <w:rPr>
                <w:rFonts w:ascii="Times New Roman" w:hAnsi="Times New Roman" w:cs="Times New Roman"/>
              </w:rPr>
            </w:pPr>
            <w:r>
              <w:rPr>
                <w:rFonts w:ascii="Times New Roman" w:hAnsi="Times New Roman" w:cs="Times New Roman"/>
              </w:rPr>
              <w:t xml:space="preserve"> </w:t>
            </w:r>
            <w:r w:rsidR="006639DB" w:rsidRPr="00F21A87">
              <w:rPr>
                <w:rFonts w:ascii="Times New Roman" w:hAnsi="Times New Roman" w:cs="Times New Roman"/>
              </w:rPr>
              <w:t>2</w:t>
            </w:r>
            <w:r>
              <w:rPr>
                <w:rFonts w:ascii="Times New Roman" w:hAnsi="Times New Roman" w:cs="Times New Roman"/>
              </w:rPr>
              <w:t xml:space="preserve">. </w:t>
            </w:r>
            <w:r w:rsidR="006639DB" w:rsidRPr="00F21A87">
              <w:rPr>
                <w:rFonts w:ascii="Times New Roman" w:hAnsi="Times New Roman" w:cs="Times New Roman"/>
              </w:rPr>
              <w:t xml:space="preserve">Devam eden kontrolsüz kardiyak komorbiditeleri olan </w:t>
            </w:r>
            <w:proofErr w:type="gramStart"/>
            <w:r w:rsidR="006639DB" w:rsidRPr="00F21A87">
              <w:rPr>
                <w:rFonts w:ascii="Times New Roman" w:hAnsi="Times New Roman" w:cs="Times New Roman"/>
              </w:rPr>
              <w:t>hastalarda  kardiyoloji</w:t>
            </w:r>
            <w:proofErr w:type="gramEnd"/>
            <w:r w:rsidR="006639DB" w:rsidRPr="00F21A87">
              <w:rPr>
                <w:rFonts w:ascii="Times New Roman" w:hAnsi="Times New Roman" w:cs="Times New Roman"/>
              </w:rPr>
              <w:t xml:space="preserve"> görüşü alınmalıdır</w:t>
            </w:r>
          </w:p>
        </w:tc>
      </w:tr>
      <w:tr w:rsidR="006639DB" w:rsidRPr="00F21A87" w14:paraId="28F2C52E" w14:textId="77777777" w:rsidTr="006020D5">
        <w:trPr>
          <w:trHeight w:val="232"/>
        </w:trPr>
        <w:tc>
          <w:tcPr>
            <w:tcW w:w="1080" w:type="dxa"/>
            <w:tcBorders>
              <w:top w:val="single" w:sz="8" w:space="0" w:color="FFFFFF"/>
              <w:left w:val="single" w:sz="8" w:space="0" w:color="FFFFFF"/>
              <w:bottom w:val="single" w:sz="8" w:space="0" w:color="FFFFFF"/>
              <w:right w:val="single" w:sz="8" w:space="0" w:color="FFFFFF"/>
            </w:tcBorders>
            <w:shd w:val="clear" w:color="auto" w:fill="CCFFCC"/>
            <w:tcMar>
              <w:top w:w="15" w:type="dxa"/>
              <w:left w:w="44" w:type="dxa"/>
              <w:bottom w:w="0" w:type="dxa"/>
              <w:right w:w="44" w:type="dxa"/>
            </w:tcMar>
            <w:hideMark/>
          </w:tcPr>
          <w:p w14:paraId="4896883F" w14:textId="77777777" w:rsidR="006639DB" w:rsidRPr="00F21A87" w:rsidRDefault="006639DB" w:rsidP="006020D5">
            <w:pPr>
              <w:rPr>
                <w:rFonts w:ascii="Times New Roman" w:hAnsi="Times New Roman" w:cs="Times New Roman"/>
              </w:rPr>
            </w:pPr>
            <w:r w:rsidRPr="00F21A87">
              <w:rPr>
                <w:rFonts w:ascii="Times New Roman" w:hAnsi="Times New Roman" w:cs="Times New Roman"/>
                <w:b/>
                <w:bCs/>
              </w:rPr>
              <w:t> </w:t>
            </w:r>
          </w:p>
          <w:p w14:paraId="51F5B13A" w14:textId="77777777" w:rsidR="006639DB" w:rsidRPr="00F21A87" w:rsidRDefault="006639DB" w:rsidP="006020D5">
            <w:pPr>
              <w:rPr>
                <w:rFonts w:ascii="Times New Roman" w:hAnsi="Times New Roman" w:cs="Times New Roman"/>
              </w:rPr>
            </w:pPr>
            <w:r w:rsidRPr="00F21A87">
              <w:rPr>
                <w:rFonts w:ascii="Times New Roman" w:hAnsi="Times New Roman" w:cs="Times New Roman"/>
                <w:b/>
                <w:bCs/>
              </w:rPr>
              <w:t>Radyolojik görüntüleme</w:t>
            </w:r>
          </w:p>
        </w:tc>
        <w:tc>
          <w:tcPr>
            <w:tcW w:w="7848" w:type="dxa"/>
            <w:tcBorders>
              <w:top w:val="single" w:sz="8" w:space="0" w:color="FFFFFF"/>
              <w:left w:val="single" w:sz="8" w:space="0" w:color="FFFFFF"/>
              <w:bottom w:val="single" w:sz="8" w:space="0" w:color="FFFFFF"/>
              <w:right w:val="single" w:sz="8" w:space="0" w:color="FFFFFF"/>
            </w:tcBorders>
            <w:shd w:val="clear" w:color="auto" w:fill="CCFFCC"/>
            <w:tcMar>
              <w:top w:w="15" w:type="dxa"/>
              <w:left w:w="44" w:type="dxa"/>
              <w:bottom w:w="0" w:type="dxa"/>
              <w:right w:w="44" w:type="dxa"/>
            </w:tcMar>
            <w:hideMark/>
          </w:tcPr>
          <w:p w14:paraId="71F6ED19" w14:textId="2D56B0EF" w:rsidR="006639DB" w:rsidRPr="006C0C44" w:rsidRDefault="006639DB" w:rsidP="0006686D">
            <w:pPr>
              <w:rPr>
                <w:rFonts w:ascii="Times New Roman" w:hAnsi="Times New Roman" w:cs="Times New Roman"/>
                <w:highlight w:val="yellow"/>
              </w:rPr>
            </w:pPr>
            <w:r w:rsidRPr="00F21A87">
              <w:rPr>
                <w:rFonts w:ascii="Times New Roman" w:hAnsi="Times New Roman" w:cs="Times New Roman"/>
              </w:rPr>
              <w:t> </w:t>
            </w:r>
            <w:r w:rsidRPr="006C0C44">
              <w:rPr>
                <w:rFonts w:ascii="Times New Roman" w:hAnsi="Times New Roman" w:cs="Times New Roman"/>
              </w:rPr>
              <w:t xml:space="preserve">1. </w:t>
            </w:r>
            <w:r w:rsidR="001D5DC8" w:rsidRPr="006C0C44">
              <w:rPr>
                <w:rFonts w:ascii="Times New Roman" w:hAnsi="Times New Roman" w:cs="Times New Roman"/>
              </w:rPr>
              <w:t xml:space="preserve">Özel durumlar dışında görüntüleme rutin önerilmemektedir. </w:t>
            </w:r>
            <w:r w:rsidR="00C07C67" w:rsidRPr="006C0C44">
              <w:rPr>
                <w:rFonts w:ascii="Times New Roman" w:hAnsi="Times New Roman" w:cs="Times New Roman"/>
              </w:rPr>
              <w:t xml:space="preserve">Nedeni anlaşılmayan semptomları aydınlatmak, </w:t>
            </w:r>
            <w:r w:rsidR="00A30386">
              <w:rPr>
                <w:rFonts w:ascii="Times New Roman" w:hAnsi="Times New Roman" w:cs="Times New Roman"/>
              </w:rPr>
              <w:t xml:space="preserve">tümör yükünü </w:t>
            </w:r>
            <w:proofErr w:type="gramStart"/>
            <w:r w:rsidR="00A30386">
              <w:rPr>
                <w:rFonts w:ascii="Times New Roman" w:hAnsi="Times New Roman" w:cs="Times New Roman"/>
              </w:rPr>
              <w:t>saptamak(</w:t>
            </w:r>
            <w:proofErr w:type="gramEnd"/>
            <w:r w:rsidR="00A30386">
              <w:rPr>
                <w:rFonts w:ascii="Times New Roman" w:hAnsi="Times New Roman" w:cs="Times New Roman"/>
              </w:rPr>
              <w:t xml:space="preserve">özellikle </w:t>
            </w:r>
            <w:proofErr w:type="spellStart"/>
            <w:r w:rsidR="00A30386">
              <w:rPr>
                <w:rFonts w:ascii="Times New Roman" w:hAnsi="Times New Roman" w:cs="Times New Roman"/>
              </w:rPr>
              <w:t>venetoklaks</w:t>
            </w:r>
            <w:proofErr w:type="spellEnd"/>
            <w:r w:rsidR="00A30386">
              <w:rPr>
                <w:rFonts w:ascii="Times New Roman" w:hAnsi="Times New Roman" w:cs="Times New Roman"/>
              </w:rPr>
              <w:t xml:space="preserve"> bazlı tedavi başlanması düşünülen hastalarda), </w:t>
            </w:r>
            <w:r w:rsidR="00C07C67" w:rsidRPr="006C0C44">
              <w:rPr>
                <w:rFonts w:ascii="Times New Roman" w:hAnsi="Times New Roman" w:cs="Times New Roman"/>
              </w:rPr>
              <w:t xml:space="preserve">bası yapan lenfadenopati </w:t>
            </w:r>
            <w:proofErr w:type="spellStart"/>
            <w:r w:rsidR="00C07C67" w:rsidRPr="006C0C44">
              <w:rPr>
                <w:rFonts w:ascii="Times New Roman" w:hAnsi="Times New Roman" w:cs="Times New Roman"/>
              </w:rPr>
              <w:t>vb</w:t>
            </w:r>
            <w:proofErr w:type="spellEnd"/>
            <w:r w:rsidR="00C07C67" w:rsidRPr="006C0C44">
              <w:rPr>
                <w:rFonts w:ascii="Times New Roman" w:hAnsi="Times New Roman" w:cs="Times New Roman"/>
              </w:rPr>
              <w:t xml:space="preserve"> durumları saptamak için yardımcı olabilir. Asemptomatik hastada ve klinik evrelemede kullanımı önerilmemektedir.</w:t>
            </w:r>
          </w:p>
        </w:tc>
      </w:tr>
    </w:tbl>
    <w:p w14:paraId="504B75D5" w14:textId="4DED6662" w:rsidR="00AE1F7A" w:rsidRDefault="00C7191B" w:rsidP="007C470E">
      <w:pPr>
        <w:shd w:val="clear" w:color="auto" w:fill="FFFFFF" w:themeFill="background1"/>
        <w:autoSpaceDE w:val="0"/>
        <w:autoSpaceDN w:val="0"/>
        <w:adjustRightInd w:val="0"/>
        <w:spacing w:after="0"/>
        <w:rPr>
          <w:rFonts w:ascii="Times New Roman" w:hAnsi="Times New Roman" w:cs="Times New Roman"/>
        </w:rPr>
      </w:pPr>
      <w:r>
        <w:rPr>
          <w:rFonts w:ascii="Times New Roman" w:hAnsi="Times New Roman" w:cs="Times New Roman"/>
        </w:rPr>
        <w:t xml:space="preserve"> </w:t>
      </w:r>
    </w:p>
    <w:p w14:paraId="77D41D5F" w14:textId="77777777" w:rsidR="00694EF8" w:rsidRDefault="00694EF8" w:rsidP="007C470E">
      <w:pPr>
        <w:shd w:val="clear" w:color="auto" w:fill="FFFFFF" w:themeFill="background1"/>
        <w:autoSpaceDE w:val="0"/>
        <w:autoSpaceDN w:val="0"/>
        <w:adjustRightInd w:val="0"/>
        <w:spacing w:after="0"/>
        <w:rPr>
          <w:rFonts w:ascii="Times New Roman" w:hAnsi="Times New Roman" w:cs="Times New Roman"/>
        </w:rPr>
      </w:pPr>
    </w:p>
    <w:p w14:paraId="0BE6339F" w14:textId="4F3D67FF" w:rsidR="009718B6" w:rsidRPr="00722675" w:rsidRDefault="009718B6" w:rsidP="007D7E42">
      <w:pPr>
        <w:shd w:val="clear" w:color="auto" w:fill="FFFFFF" w:themeFill="background1"/>
        <w:autoSpaceDE w:val="0"/>
        <w:autoSpaceDN w:val="0"/>
        <w:adjustRightInd w:val="0"/>
        <w:rPr>
          <w:rFonts w:ascii="Times New Roman" w:hAnsi="Times New Roman" w:cs="Times New Roman"/>
          <w:b/>
          <w:bCs/>
          <w:kern w:val="0"/>
          <w:sz w:val="24"/>
          <w:szCs w:val="24"/>
        </w:rPr>
      </w:pPr>
      <w:r w:rsidRPr="00722675">
        <w:rPr>
          <w:rFonts w:ascii="Times New Roman" w:hAnsi="Times New Roman" w:cs="Times New Roman"/>
          <w:b/>
          <w:bCs/>
          <w:kern w:val="0"/>
          <w:sz w:val="24"/>
          <w:szCs w:val="24"/>
        </w:rPr>
        <w:t>Tedavi Endikasyonu</w:t>
      </w:r>
    </w:p>
    <w:p w14:paraId="4F73200A" w14:textId="7DDF25BB" w:rsidR="00694EF8" w:rsidRDefault="009718B6" w:rsidP="007D7E42">
      <w:pPr>
        <w:shd w:val="clear" w:color="auto" w:fill="FFFFFF" w:themeFill="background1"/>
        <w:autoSpaceDE w:val="0"/>
        <w:autoSpaceDN w:val="0"/>
        <w:adjustRightInd w:val="0"/>
        <w:rPr>
          <w:rFonts w:ascii="Times New Roman" w:hAnsi="Times New Roman" w:cs="Times New Roman"/>
        </w:rPr>
      </w:pPr>
      <w:r w:rsidRPr="00D15479">
        <w:rPr>
          <w:rFonts w:ascii="Times New Roman" w:hAnsi="Times New Roman" w:cs="Times New Roman"/>
        </w:rPr>
        <w:t>Erken evre ve asemptomatik KLL hastalarında (</w:t>
      </w:r>
      <w:proofErr w:type="spellStart"/>
      <w:r w:rsidRPr="00D15479">
        <w:rPr>
          <w:rFonts w:ascii="Times New Roman" w:hAnsi="Times New Roman" w:cs="Times New Roman"/>
        </w:rPr>
        <w:t>Binet</w:t>
      </w:r>
      <w:proofErr w:type="spellEnd"/>
      <w:r w:rsidRPr="00D15479">
        <w:rPr>
          <w:rFonts w:ascii="Times New Roman" w:hAnsi="Times New Roman" w:cs="Times New Roman"/>
        </w:rPr>
        <w:t xml:space="preserve"> A–B, Rai </w:t>
      </w:r>
      <w:r w:rsidRPr="0036541F">
        <w:rPr>
          <w:rFonts w:ascii="Times New Roman" w:hAnsi="Times New Roman" w:cs="Times New Roman"/>
        </w:rPr>
        <w:t xml:space="preserve">0–II), </w:t>
      </w:r>
      <w:r w:rsidR="00F50330" w:rsidRPr="0036541F">
        <w:rPr>
          <w:rFonts w:ascii="Times New Roman" w:hAnsi="Times New Roman" w:cs="Times New Roman"/>
        </w:rPr>
        <w:t xml:space="preserve">genetik </w:t>
      </w:r>
      <w:r w:rsidRPr="0036541F">
        <w:rPr>
          <w:rFonts w:ascii="Times New Roman" w:hAnsi="Times New Roman" w:cs="Times New Roman"/>
        </w:rPr>
        <w:t>yüksek risk özelliklerinin</w:t>
      </w:r>
      <w:r w:rsidRPr="00D15479">
        <w:rPr>
          <w:rFonts w:ascii="Times New Roman" w:hAnsi="Times New Roman" w:cs="Times New Roman"/>
        </w:rPr>
        <w:t xml:space="preserve"> varlığı tek başına tedavi başlamak için yeterli değildir; çünkü bu hasta grubunda erken tedavinin sağkalımı uzattığı gösterilememiştir</w:t>
      </w:r>
      <w:r w:rsidR="004E3FCC">
        <w:rPr>
          <w:rFonts w:ascii="Times New Roman" w:hAnsi="Times New Roman" w:cs="Times New Roman"/>
        </w:rPr>
        <w:t xml:space="preserve"> </w:t>
      </w:r>
      <w:r w:rsidR="00F45144">
        <w:rPr>
          <w:rFonts w:ascii="Times New Roman" w:hAnsi="Times New Roman" w:cs="Times New Roman"/>
        </w:rPr>
        <w:fldChar w:fldCharType="begin">
          <w:fldData xml:space="preserve">PEVuZE5vdGU+PENpdGU+PEF1dGhvcj5EaWdoaWVybzwvQXV0aG9yPjxZZWFyPjE5OTg8L1llYXI+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</w:fldData>
        </w:fldChar>
      </w:r>
      <w:r w:rsidR="002140AE">
        <w:rPr>
          <w:rFonts w:ascii="Times New Roman" w:hAnsi="Times New Roman" w:cs="Times New Roman"/>
        </w:rPr>
        <w:instrText xml:space="preserve"> ADDIN EN.CITE </w:instrText>
      </w:r>
      <w:r w:rsidR="002140AE">
        <w:rPr>
          <w:rFonts w:ascii="Times New Roman" w:hAnsi="Times New Roman" w:cs="Times New Roman"/>
        </w:rPr>
        <w:fldChar w:fldCharType="begin">
          <w:fldData xml:space="preserve">PEVuZE5vdGU+PENpdGU+PEF1dGhvcj5EaWdoaWVybzwvQXV0aG9yPjxZZWFyPjE5OTg8L1llYXI+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</w:fldData>
        </w:fldChar>
      </w:r>
      <w:r w:rsidR="002140AE">
        <w:rPr>
          <w:rFonts w:ascii="Times New Roman" w:hAnsi="Times New Roman" w:cs="Times New Roman"/>
        </w:rPr>
        <w:instrText xml:space="preserve"> ADDIN EN.CITE.DATA </w:instrText>
      </w:r>
      <w:r w:rsidR="002140AE">
        <w:rPr>
          <w:rFonts w:ascii="Times New Roman" w:hAnsi="Times New Roman" w:cs="Times New Roman"/>
        </w:rPr>
      </w:r>
      <w:r w:rsidR="002140AE">
        <w:rPr>
          <w:rFonts w:ascii="Times New Roman" w:hAnsi="Times New Roman" w:cs="Times New Roman"/>
        </w:rPr>
        <w:fldChar w:fldCharType="end"/>
      </w:r>
      <w:r w:rsidR="00F45144">
        <w:rPr>
          <w:rFonts w:ascii="Times New Roman" w:hAnsi="Times New Roman" w:cs="Times New Roman"/>
        </w:rPr>
      </w:r>
      <w:r w:rsidR="00F45144">
        <w:rPr>
          <w:rFonts w:ascii="Times New Roman" w:hAnsi="Times New Roman" w:cs="Times New Roman"/>
        </w:rPr>
        <w:fldChar w:fldCharType="separate"/>
      </w:r>
      <w:r w:rsidR="002140AE">
        <w:rPr>
          <w:rFonts w:ascii="Times New Roman" w:hAnsi="Times New Roman" w:cs="Times New Roman"/>
          <w:noProof/>
        </w:rPr>
        <w:t>(19-23)</w:t>
      </w:r>
      <w:r w:rsidR="00F45144">
        <w:rPr>
          <w:rFonts w:ascii="Times New Roman" w:hAnsi="Times New Roman" w:cs="Times New Roman"/>
        </w:rPr>
        <w:fldChar w:fldCharType="end"/>
      </w:r>
      <w:r w:rsidR="002073DC">
        <w:rPr>
          <w:rFonts w:ascii="Times New Roman" w:hAnsi="Times New Roman" w:cs="Times New Roman"/>
        </w:rPr>
        <w:t>.</w:t>
      </w:r>
    </w:p>
    <w:p w14:paraId="7055C81A" w14:textId="65A600D2" w:rsidR="002073DC" w:rsidRDefault="007D7E42" w:rsidP="007D7E42">
      <w:pPr>
        <w:shd w:val="clear" w:color="auto" w:fill="FFFFFF" w:themeFill="background1"/>
        <w:autoSpaceDE w:val="0"/>
        <w:autoSpaceDN w:val="0"/>
        <w:adjustRightInd w:val="0"/>
        <w:rPr>
          <w:rFonts w:ascii="Times New Roman" w:hAnsi="Times New Roman" w:cs="Times New Roman"/>
        </w:rPr>
      </w:pPr>
      <w:r w:rsidRPr="0068692B">
        <w:rPr>
          <w:rStyle w:val="Strong"/>
          <w:rFonts w:ascii="Times New Roman" w:hAnsi="Times New Roman" w:cs="Times New Roman"/>
        </w:rPr>
        <w:t>CLL7 ve CLL12 çalışmaları</w:t>
      </w:r>
      <w:r w:rsidRPr="0068692B">
        <w:rPr>
          <w:rFonts w:ascii="Times New Roman" w:hAnsi="Times New Roman" w:cs="Times New Roman"/>
        </w:rPr>
        <w:t xml:space="preserve">, yüksek riskli erken evre </w:t>
      </w:r>
      <w:proofErr w:type="spellStart"/>
      <w:r w:rsidRPr="0068692B">
        <w:rPr>
          <w:rFonts w:ascii="Times New Roman" w:hAnsi="Times New Roman" w:cs="Times New Roman"/>
        </w:rPr>
        <w:t>KLL’de</w:t>
      </w:r>
      <w:proofErr w:type="spellEnd"/>
      <w:r w:rsidRPr="0068692B">
        <w:rPr>
          <w:rFonts w:ascii="Times New Roman" w:hAnsi="Times New Roman" w:cs="Times New Roman"/>
        </w:rPr>
        <w:t xml:space="preserve"> erken tedavinin </w:t>
      </w:r>
      <w:proofErr w:type="spellStart"/>
      <w:r w:rsidRPr="0068692B">
        <w:rPr>
          <w:rFonts w:ascii="Times New Roman" w:hAnsi="Times New Roman" w:cs="Times New Roman"/>
        </w:rPr>
        <w:t>sağkalımı</w:t>
      </w:r>
      <w:proofErr w:type="spellEnd"/>
      <w:r w:rsidRPr="0068692B">
        <w:rPr>
          <w:rFonts w:ascii="Times New Roman" w:hAnsi="Times New Roman" w:cs="Times New Roman"/>
        </w:rPr>
        <w:t xml:space="preserve"> uzatmadığını göstermiştir. CLL7’de FCR tedavisi yanıt oranı ve </w:t>
      </w:r>
      <w:proofErr w:type="spellStart"/>
      <w:r w:rsidRPr="0068692B">
        <w:rPr>
          <w:rFonts w:ascii="Times New Roman" w:hAnsi="Times New Roman" w:cs="Times New Roman"/>
        </w:rPr>
        <w:t>EFS’yi</w:t>
      </w:r>
      <w:proofErr w:type="spellEnd"/>
      <w:r w:rsidRPr="0068692B">
        <w:rPr>
          <w:rFonts w:ascii="Times New Roman" w:hAnsi="Times New Roman" w:cs="Times New Roman"/>
        </w:rPr>
        <w:t xml:space="preserve"> artırmasına rağmen OS avantajı sağlamamış</w:t>
      </w:r>
      <w:r w:rsidR="00291FDB">
        <w:rPr>
          <w:rFonts w:ascii="Times New Roman" w:hAnsi="Times New Roman" w:cs="Times New Roman"/>
        </w:rPr>
        <w:t xml:space="preserve">tır </w:t>
      </w:r>
      <w:r w:rsidR="003F7121">
        <w:rPr>
          <w:rFonts w:ascii="Times New Roman" w:hAnsi="Times New Roman" w:cs="Times New Roman"/>
        </w:rPr>
        <w:fldChar w:fldCharType="begin"/>
      </w:r>
      <w:r w:rsidR="003D690B">
        <w:rPr>
          <w:rFonts w:ascii="Times New Roman" w:hAnsi="Times New Roman" w:cs="Times New Roman"/>
        </w:rPr>
        <w:instrText xml:space="preserve"> ADDIN EN.CITE &lt;EndNote&gt;&lt;Cite&gt;&lt;Author&gt;Eichhorst&lt;/Author&gt;&lt;Year&gt;2024&lt;/Year&gt;&lt;RecNum&gt;22&lt;/RecNum&gt;&lt;DisplayText&gt;(21)&lt;/DisplayText&gt;&lt;record&gt;&lt;rec-number&gt;22&lt;/rec-number&gt;&lt;foreign-keys&gt;&lt;key app="EN" db-id="5w92pwpzhaafrtevde45zfvmfw9d9vtzr2fv" timestamp="1785359998"&gt;22&lt;/key&gt;&lt;/foreign-keys&gt;&lt;ref-type name="Journal Article"&gt;17&lt;/ref-type&gt;&lt;contributors&gt;&lt;authors&gt;&lt;author&gt;Eichhorst, B&lt;/author&gt;&lt;author&gt;Ghia, P&lt;/author&gt;&lt;author&gt;Niemann, CU&lt;/author&gt;&lt;author&gt;Kater, AP&lt;/author&gt;&lt;author&gt;Gregor, M&lt;/author&gt;&lt;author&gt;Hallek, M&lt;/author&gt;&lt;author&gt;Jerkeman, M&lt;/author&gt;&lt;author&gt;Buske, C&lt;/author&gt;&lt;/authors&gt;&lt;/contributors&gt;&lt;titles&gt;&lt;title&gt;ESMO Clinical Practice Guideline interim update on new targeted therapies in the first line and at relapse of chronic lymphocytic leukaemia</w:instrText>
      </w:r>
      <w:r w:rsidR="003D690B">
        <w:rPr>
          <w:rFonts w:ascii="Segoe UI Symbol" w:hAnsi="Segoe UI Symbol" w:cs="Segoe UI Symbol"/>
        </w:rPr>
        <w:instrText>☆</w:instrText>
      </w:r>
      <w:r w:rsidR="003D690B">
        <w:rPr>
          <w:rFonts w:ascii="Times New Roman" w:hAnsi="Times New Roman" w:cs="Times New Roman"/>
        </w:rPr>
        <w:instrText>&lt;/title&gt;&lt;secondary-title&gt;Annals of Oncology&lt;/secondary-title&gt;&lt;/titles&gt;&lt;periodical&gt;&lt;full-title&gt;Annals of oncology&lt;/full-title&gt;&lt;/periodical&gt;&lt;pages&gt;762-768&lt;/pages&gt;&lt;volume&gt;35&lt;/volume&gt;&lt;number&gt;9&lt;/number&gt;&lt;dates&gt;&lt;year&gt;2024&lt;/year&gt;&lt;/dates&gt;&lt;isbn&gt;0923-7534&lt;/isbn&gt;&lt;urls&gt;&lt;/urls&gt;&lt;/record&gt;&lt;/Cite&gt;&lt;/EndNote&gt;</w:instrText>
      </w:r>
      <w:r w:rsidR="003F7121">
        <w:rPr>
          <w:rFonts w:ascii="Times New Roman" w:hAnsi="Times New Roman" w:cs="Times New Roman"/>
        </w:rPr>
        <w:fldChar w:fldCharType="separate"/>
      </w:r>
      <w:r w:rsidR="003D690B">
        <w:rPr>
          <w:rFonts w:ascii="Times New Roman" w:hAnsi="Times New Roman" w:cs="Times New Roman"/>
          <w:noProof/>
        </w:rPr>
        <w:t>(21)</w:t>
      </w:r>
      <w:r w:rsidR="003F7121">
        <w:rPr>
          <w:rFonts w:ascii="Times New Roman" w:hAnsi="Times New Roman" w:cs="Times New Roman"/>
        </w:rPr>
        <w:fldChar w:fldCharType="end"/>
      </w:r>
      <w:r w:rsidR="00720B9B">
        <w:rPr>
          <w:rFonts w:ascii="Times New Roman" w:hAnsi="Times New Roman" w:cs="Times New Roman"/>
        </w:rPr>
        <w:t>.</w:t>
      </w:r>
      <w:r w:rsidR="00291FDB">
        <w:rPr>
          <w:rFonts w:ascii="Times New Roman" w:hAnsi="Times New Roman" w:cs="Times New Roman"/>
        </w:rPr>
        <w:t xml:space="preserve"> </w:t>
      </w:r>
      <w:r w:rsidR="00291FDB" w:rsidRPr="00291FDB">
        <w:rPr>
          <w:rFonts w:ascii="Times New Roman" w:hAnsi="Times New Roman" w:cs="Times New Roman"/>
        </w:rPr>
        <w:t>CLL 12 çalışmasında</w:t>
      </w:r>
      <w:r w:rsidR="00291FDB">
        <w:rPr>
          <w:rFonts w:ascii="Times New Roman" w:hAnsi="Times New Roman" w:cs="Times New Roman"/>
        </w:rPr>
        <w:t xml:space="preserve"> ise</w:t>
      </w:r>
      <w:r w:rsidR="00291FDB" w:rsidRPr="00291FDB">
        <w:rPr>
          <w:rFonts w:ascii="Times New Roman" w:hAnsi="Times New Roman" w:cs="Times New Roman"/>
        </w:rPr>
        <w:t xml:space="preserve">; </w:t>
      </w:r>
      <w:proofErr w:type="spellStart"/>
      <w:r w:rsidR="00291FDB" w:rsidRPr="00291FDB">
        <w:rPr>
          <w:rFonts w:ascii="Times New Roman" w:hAnsi="Times New Roman" w:cs="Times New Roman"/>
        </w:rPr>
        <w:t>asemptomatik</w:t>
      </w:r>
      <w:proofErr w:type="spellEnd"/>
      <w:r w:rsidR="00291FDB" w:rsidRPr="00291FDB">
        <w:rPr>
          <w:rFonts w:ascii="Times New Roman" w:hAnsi="Times New Roman" w:cs="Times New Roman"/>
        </w:rPr>
        <w:t xml:space="preserve"> hastalarda </w:t>
      </w:r>
      <w:proofErr w:type="spellStart"/>
      <w:r w:rsidR="00291FDB" w:rsidRPr="00291FDB">
        <w:rPr>
          <w:rFonts w:ascii="Times New Roman" w:hAnsi="Times New Roman" w:cs="Times New Roman"/>
        </w:rPr>
        <w:t>ibrutinib</w:t>
      </w:r>
      <w:proofErr w:type="spellEnd"/>
      <w:r w:rsidR="00291FDB" w:rsidRPr="00291FDB">
        <w:rPr>
          <w:rFonts w:ascii="Times New Roman" w:hAnsi="Times New Roman" w:cs="Times New Roman"/>
        </w:rPr>
        <w:t xml:space="preserve"> tedavisi </w:t>
      </w:r>
      <w:proofErr w:type="spellStart"/>
      <w:r w:rsidR="00291FDB" w:rsidRPr="00291FDB">
        <w:rPr>
          <w:rFonts w:ascii="Times New Roman" w:hAnsi="Times New Roman" w:cs="Times New Roman"/>
        </w:rPr>
        <w:t>plasebo</w:t>
      </w:r>
      <w:proofErr w:type="spellEnd"/>
      <w:r w:rsidR="00291FDB" w:rsidRPr="00291FDB">
        <w:rPr>
          <w:rFonts w:ascii="Times New Roman" w:hAnsi="Times New Roman" w:cs="Times New Roman"/>
        </w:rPr>
        <w:t xml:space="preserve"> ile karşılaştırılmış ve yüksek riskli(del(17p) veya TP53 mutant) grup dahil asemptomatik erken evre hastalarda </w:t>
      </w:r>
      <w:proofErr w:type="spellStart"/>
      <w:r w:rsidR="00291FDB" w:rsidRPr="00291FDB">
        <w:rPr>
          <w:rFonts w:ascii="Times New Roman" w:hAnsi="Times New Roman" w:cs="Times New Roman"/>
        </w:rPr>
        <w:t>ibrutinib</w:t>
      </w:r>
      <w:proofErr w:type="spellEnd"/>
      <w:r w:rsidR="00291FDB" w:rsidRPr="00291FDB">
        <w:rPr>
          <w:rFonts w:ascii="Times New Roman" w:hAnsi="Times New Roman" w:cs="Times New Roman"/>
        </w:rPr>
        <w:t xml:space="preserve"> tedavisinin hastalıksız </w:t>
      </w:r>
      <w:proofErr w:type="spellStart"/>
      <w:r w:rsidR="00291FDB" w:rsidRPr="00291FDB">
        <w:rPr>
          <w:rFonts w:ascii="Times New Roman" w:hAnsi="Times New Roman" w:cs="Times New Roman"/>
        </w:rPr>
        <w:t>sağkalımı</w:t>
      </w:r>
      <w:proofErr w:type="spellEnd"/>
      <w:r w:rsidR="00291FDB" w:rsidRPr="00291FDB">
        <w:rPr>
          <w:rFonts w:ascii="Times New Roman" w:hAnsi="Times New Roman" w:cs="Times New Roman"/>
        </w:rPr>
        <w:t xml:space="preserve"> iyileştirmediği gösterilmiştir. Tanıda sitogenetik parametrelerin değerlendirilmesinin ve asemptomatik bireylerde genetik alt gruba göre tedavi başlanmasının, yüksek riskli grup dahil,</w:t>
      </w:r>
      <w:r w:rsidR="00291FDB">
        <w:rPr>
          <w:rFonts w:ascii="Times New Roman" w:hAnsi="Times New Roman" w:cs="Times New Roman"/>
        </w:rPr>
        <w:t xml:space="preserve"> </w:t>
      </w:r>
      <w:r w:rsidR="00291FDB" w:rsidRPr="00291FDB">
        <w:rPr>
          <w:rFonts w:ascii="Times New Roman" w:hAnsi="Times New Roman" w:cs="Times New Roman"/>
        </w:rPr>
        <w:t>sağkalıma katkı sağlamadığı bu çalışma ile de bir kez daha gösterilmiş</w:t>
      </w:r>
      <w:r w:rsidR="00291FDB">
        <w:rPr>
          <w:rFonts w:ascii="Times New Roman" w:hAnsi="Times New Roman" w:cs="Times New Roman"/>
        </w:rPr>
        <w:t xml:space="preserve">tir </w:t>
      </w:r>
      <w:r w:rsidR="00291FDB">
        <w:rPr>
          <w:rFonts w:ascii="Times New Roman" w:hAnsi="Times New Roman" w:cs="Times New Roman"/>
        </w:rPr>
        <w:fldChar w:fldCharType="begin"/>
      </w:r>
      <w:r w:rsidR="00291FDB">
        <w:rPr>
          <w:rFonts w:ascii="Times New Roman" w:hAnsi="Times New Roman" w:cs="Times New Roman"/>
        </w:rPr>
        <w:instrText xml:space="preserve"> ADDIN EN.CITE &lt;EndNote&gt;&lt;Cite&gt;&lt;Author&gt;Riecke&lt;/Author&gt;&lt;Year&gt;2026&lt;/Year&gt;&lt;RecNum&gt;32&lt;/RecNum&gt;&lt;DisplayText&gt;(24)&lt;/DisplayText&gt;&lt;record&gt;&lt;rec-number&gt;32&lt;/rec-number&gt;&lt;foreign-keys&gt;&lt;key app="EN" db-id="5w92pwpzhaafrtevde45zfvmfw9d9vtzr2fv" timestamp="1788201660"&gt;32&lt;/key&gt;&lt;/foreign-keys&gt;&lt;ref-type name="Journal Article"&gt;17&lt;/ref-type&gt;&lt;contributors&gt;&lt;authors&gt;&lt;author&gt;Riecke, Armin&lt;/author&gt;&lt;author&gt;Robrecht, Sandra&lt;/author&gt;&lt;author&gt;Yosifov, Deyan Yordanov&lt;/author&gt;&lt;author&gt;Schneider, Christof&lt;/author&gt;&lt;author&gt;Giza, Adam&lt;/author&gt;&lt;author&gt;Müller, Lothar&lt;/author&gt;&lt;author&gt;Vehling-Kaiser, Ursula&lt;/author&gt;&lt;author&gt;Eckart, Michael J&lt;/author&gt;&lt;author&gt;Freier, Werner&lt;/author&gt;&lt;author&gt;Schöttker, Björn&lt;/author&gt;&lt;/authors&gt;&lt;/contributors&gt;&lt;titles&gt;&lt;title&gt;Ibrutinib in early stage CLL: Genetic risk factors and treatment outcome in the GCLLSG CLL12 trial&lt;/title&gt;&lt;secondary-title&gt;Blood Journal&lt;/secondary-title&gt;&lt;/titles&gt;&lt;periodical&gt;&lt;full-title&gt;Blood Journal&lt;/full-title&gt;&lt;/periodical&gt;&lt;pages&gt;blood. 2025032806&lt;/pages&gt;&lt;dates&gt;&lt;year&gt;2026&lt;/year&gt;&lt;/dates&gt;&lt;isbn&gt;0006-4971&lt;/isbn&gt;&lt;urls&gt;&lt;/urls&gt;&lt;/record&gt;&lt;/Cite&gt;&lt;/EndNote&gt;</w:instrText>
      </w:r>
      <w:r w:rsidR="00291FDB">
        <w:rPr>
          <w:rFonts w:ascii="Times New Roman" w:hAnsi="Times New Roman" w:cs="Times New Roman"/>
        </w:rPr>
        <w:fldChar w:fldCharType="separate"/>
      </w:r>
      <w:r w:rsidR="00291FDB">
        <w:rPr>
          <w:rFonts w:ascii="Times New Roman" w:hAnsi="Times New Roman" w:cs="Times New Roman"/>
          <w:noProof/>
        </w:rPr>
        <w:t>(24)</w:t>
      </w:r>
      <w:r w:rsidR="00291FDB">
        <w:rPr>
          <w:rFonts w:ascii="Times New Roman" w:hAnsi="Times New Roman" w:cs="Times New Roman"/>
        </w:rPr>
        <w:fldChar w:fldCharType="end"/>
      </w:r>
      <w:r w:rsidR="00291FDB">
        <w:rPr>
          <w:rFonts w:ascii="Times New Roman" w:hAnsi="Times New Roman" w:cs="Times New Roman"/>
        </w:rPr>
        <w:t>.</w:t>
      </w:r>
      <w:r w:rsidR="00832259">
        <w:rPr>
          <w:rFonts w:ascii="Times New Roman" w:hAnsi="Times New Roman" w:cs="Times New Roman"/>
        </w:rPr>
        <w:t xml:space="preserve"> </w:t>
      </w:r>
    </w:p>
    <w:p w14:paraId="2D7FFDC5" w14:textId="615EAF85" w:rsidR="00720B9B" w:rsidRDefault="00364483" w:rsidP="007D7E42">
      <w:pPr>
        <w:shd w:val="clear" w:color="auto" w:fill="FFFFFF" w:themeFill="background1"/>
        <w:autoSpaceDE w:val="0"/>
        <w:autoSpaceDN w:val="0"/>
        <w:adjustRightInd w:val="0"/>
        <w:rPr>
          <w:rFonts w:ascii="Times New Roman" w:hAnsi="Times New Roman" w:cs="Times New Roman"/>
        </w:rPr>
      </w:pPr>
      <w:proofErr w:type="spellStart"/>
      <w:r w:rsidRPr="0068692B">
        <w:rPr>
          <w:rFonts w:ascii="Times New Roman" w:hAnsi="Times New Roman" w:cs="Times New Roman"/>
        </w:rPr>
        <w:t>KLL’nin</w:t>
      </w:r>
      <w:proofErr w:type="spellEnd"/>
      <w:r w:rsidRPr="0068692B">
        <w:rPr>
          <w:rFonts w:ascii="Times New Roman" w:hAnsi="Times New Roman" w:cs="Times New Roman"/>
        </w:rPr>
        <w:t xml:space="preserve"> genellikle yavaş seyirli</w:t>
      </w:r>
      <w:r w:rsidR="00832259">
        <w:rPr>
          <w:rFonts w:ascii="Times New Roman" w:hAnsi="Times New Roman" w:cs="Times New Roman"/>
        </w:rPr>
        <w:t>,</w:t>
      </w:r>
      <w:r w:rsidRPr="0068692B">
        <w:rPr>
          <w:rFonts w:ascii="Times New Roman" w:hAnsi="Times New Roman" w:cs="Times New Roman"/>
        </w:rPr>
        <w:t xml:space="preserve"> </w:t>
      </w:r>
      <w:proofErr w:type="spellStart"/>
      <w:r w:rsidRPr="0068692B">
        <w:rPr>
          <w:rFonts w:ascii="Times New Roman" w:hAnsi="Times New Roman" w:cs="Times New Roman"/>
        </w:rPr>
        <w:t>küratif</w:t>
      </w:r>
      <w:proofErr w:type="spellEnd"/>
      <w:r w:rsidRPr="0068692B">
        <w:rPr>
          <w:rFonts w:ascii="Times New Roman" w:hAnsi="Times New Roman" w:cs="Times New Roman"/>
        </w:rPr>
        <w:t xml:space="preserve"> tedavisi olmayan bir hastalık olması </w:t>
      </w:r>
      <w:r w:rsidR="00832259">
        <w:rPr>
          <w:rFonts w:ascii="Times New Roman" w:hAnsi="Times New Roman" w:cs="Times New Roman"/>
        </w:rPr>
        <w:t xml:space="preserve">ve erken tedavi ile yüksek riskli grup dahil sağkalımda iyileşme olmaması </w:t>
      </w:r>
      <w:r w:rsidRPr="0068692B">
        <w:rPr>
          <w:rFonts w:ascii="Times New Roman" w:hAnsi="Times New Roman" w:cs="Times New Roman"/>
        </w:rPr>
        <w:t xml:space="preserve">nedeniyle, erken evre asemptomatik olgularda “bekle ve gör” </w:t>
      </w:r>
      <w:r w:rsidR="005B27A8">
        <w:rPr>
          <w:rFonts w:ascii="Times New Roman" w:hAnsi="Times New Roman" w:cs="Times New Roman"/>
        </w:rPr>
        <w:t>politikası</w:t>
      </w:r>
      <w:r w:rsidRPr="0068692B">
        <w:rPr>
          <w:rFonts w:ascii="Times New Roman" w:hAnsi="Times New Roman" w:cs="Times New Roman"/>
        </w:rPr>
        <w:t xml:space="preserve"> </w:t>
      </w:r>
      <w:r w:rsidR="00832259">
        <w:rPr>
          <w:rFonts w:ascii="Times New Roman" w:hAnsi="Times New Roman" w:cs="Times New Roman"/>
        </w:rPr>
        <w:t xml:space="preserve">halen </w:t>
      </w:r>
      <w:r w:rsidRPr="0068692B">
        <w:rPr>
          <w:rFonts w:ascii="Times New Roman" w:hAnsi="Times New Roman" w:cs="Times New Roman"/>
        </w:rPr>
        <w:t>standart</w:t>
      </w:r>
      <w:r w:rsidR="005B27A8">
        <w:rPr>
          <w:rFonts w:ascii="Times New Roman" w:hAnsi="Times New Roman" w:cs="Times New Roman"/>
        </w:rPr>
        <w:t xml:space="preserve"> yaklaşım </w:t>
      </w:r>
      <w:r w:rsidRPr="0068692B">
        <w:rPr>
          <w:rFonts w:ascii="Times New Roman" w:hAnsi="Times New Roman" w:cs="Times New Roman"/>
        </w:rPr>
        <w:t xml:space="preserve">olarak </w:t>
      </w:r>
      <w:r w:rsidR="00832259">
        <w:rPr>
          <w:rFonts w:ascii="Times New Roman" w:hAnsi="Times New Roman" w:cs="Times New Roman"/>
        </w:rPr>
        <w:t>önerilmektedir</w:t>
      </w:r>
      <w:r>
        <w:rPr>
          <w:rFonts w:ascii="Times New Roman" w:hAnsi="Times New Roman" w:cs="Times New Roman"/>
        </w:rPr>
        <w:t xml:space="preserve"> </w:t>
      </w:r>
      <w:r>
        <w:rPr>
          <w:rFonts w:ascii="Times New Roman" w:hAnsi="Times New Roman" w:cs="Times New Roman"/>
        </w:rPr>
        <w:fldChar w:fldCharType="begin">
          <w:fldData xml:space="preserve">PEVuZE5vdGU+PENpdGU+PEF1dGhvcj5CIEVpY2hob3JzdCA8L0F1dGhvcj48WWVhcj4yMDIxPC9Z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</w:fldData>
        </w:fldChar>
      </w:r>
      <w:r w:rsidR="00832259">
        <w:rPr>
          <w:rFonts w:ascii="Times New Roman" w:hAnsi="Times New Roman" w:cs="Times New Roman"/>
        </w:rPr>
        <w:instrText xml:space="preserve"> ADDIN EN.CITE </w:instrText>
      </w:r>
      <w:r w:rsidR="00832259">
        <w:rPr>
          <w:rFonts w:ascii="Times New Roman" w:hAnsi="Times New Roman" w:cs="Times New Roman"/>
        </w:rPr>
        <w:fldChar w:fldCharType="begin">
          <w:fldData xml:space="preserve">PEVuZE5vdGU+PENpdGU+PEF1dGhvcj5CIEVpY2hob3JzdCA8L0F1dGhvcj48WWVhcj4yMDIxPC9Z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</w:fldData>
        </w:fldChar>
      </w:r>
      <w:r w:rsidR="00832259">
        <w:rPr>
          <w:rFonts w:ascii="Times New Roman" w:hAnsi="Times New Roman" w:cs="Times New Roman"/>
        </w:rPr>
        <w:instrText xml:space="preserve"> ADDIN EN.CITE.DATA </w:instrText>
      </w:r>
      <w:r w:rsidR="00832259">
        <w:rPr>
          <w:rFonts w:ascii="Times New Roman" w:hAnsi="Times New Roman" w:cs="Times New Roman"/>
        </w:rPr>
      </w:r>
      <w:r w:rsidR="00832259">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832259">
        <w:rPr>
          <w:rFonts w:ascii="Times New Roman" w:hAnsi="Times New Roman" w:cs="Times New Roman"/>
          <w:noProof/>
        </w:rPr>
        <w:t>(5, 24)</w:t>
      </w:r>
      <w:r>
        <w:rPr>
          <w:rFonts w:ascii="Times New Roman" w:hAnsi="Times New Roman" w:cs="Times New Roman"/>
        </w:rPr>
        <w:fldChar w:fldCharType="end"/>
      </w:r>
      <w:r>
        <w:rPr>
          <w:rFonts w:ascii="Times New Roman" w:hAnsi="Times New Roman" w:cs="Times New Roman"/>
        </w:rPr>
        <w:t xml:space="preserve">. </w:t>
      </w:r>
    </w:p>
    <w:p w14:paraId="4BBC0722" w14:textId="304BC0BB" w:rsidR="00954892" w:rsidRDefault="00954892" w:rsidP="007D7E42">
      <w:pPr>
        <w:shd w:val="clear" w:color="auto" w:fill="FFFFFF" w:themeFill="background1"/>
        <w:autoSpaceDE w:val="0"/>
        <w:autoSpaceDN w:val="0"/>
        <w:adjustRightInd w:val="0"/>
        <w:rPr>
          <w:rFonts w:ascii="Times New Roman" w:hAnsi="Times New Roman" w:cs="Times New Roman"/>
        </w:rPr>
      </w:pPr>
      <w:r w:rsidRPr="0068692B">
        <w:rPr>
          <w:rFonts w:ascii="Times New Roman" w:hAnsi="Times New Roman" w:cs="Times New Roman"/>
        </w:rPr>
        <w:t xml:space="preserve">Sonuç olarak tedavi kararı klinik progresyon ve semptom varlığına dayandırılmakta olup, Ulusal Kanser Enstitüsü (NCI) Kronik </w:t>
      </w:r>
      <w:proofErr w:type="spellStart"/>
      <w:r w:rsidRPr="0068692B">
        <w:rPr>
          <w:rFonts w:ascii="Times New Roman" w:hAnsi="Times New Roman" w:cs="Times New Roman"/>
        </w:rPr>
        <w:t>Lenfositer</w:t>
      </w:r>
      <w:proofErr w:type="spellEnd"/>
      <w:r w:rsidRPr="0068692B">
        <w:rPr>
          <w:rFonts w:ascii="Times New Roman" w:hAnsi="Times New Roman" w:cs="Times New Roman"/>
        </w:rPr>
        <w:t xml:space="preserve"> Lösemi Çalışma Grubu tarafından tanımlanan tedavi başlama kriterleri esas alınmaktadır</w:t>
      </w:r>
      <w:r w:rsidR="0082068A">
        <w:rPr>
          <w:rFonts w:ascii="Times New Roman" w:hAnsi="Times New Roman" w:cs="Times New Roman"/>
        </w:rPr>
        <w:t xml:space="preserve"> </w:t>
      </w:r>
      <w:r w:rsidR="00BA54BF">
        <w:rPr>
          <w:rFonts w:ascii="Times New Roman" w:hAnsi="Times New Roman" w:cs="Times New Roman"/>
        </w:rPr>
        <w:fldChar w:fldCharType="begin">
          <w:fldData xml:space="preserve">PEVuZE5vdGU+PENpdGU+PEF1dGhvcj5IYWxsZWs8L0F1dGhvcj48WWVhcj4yMDIxPC9ZZWFyPjxS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</w:fldData>
        </w:fldChar>
      </w:r>
      <w:r w:rsidR="002140AE">
        <w:rPr>
          <w:rFonts w:ascii="Times New Roman" w:hAnsi="Times New Roman" w:cs="Times New Roman"/>
        </w:rPr>
        <w:instrText xml:space="preserve"> ADDIN EN.CITE </w:instrText>
      </w:r>
      <w:r w:rsidR="002140AE">
        <w:rPr>
          <w:rFonts w:ascii="Times New Roman" w:hAnsi="Times New Roman" w:cs="Times New Roman"/>
        </w:rPr>
        <w:fldChar w:fldCharType="begin">
          <w:fldData xml:space="preserve">PEVuZE5vdGU+PENpdGU+PEF1dGhvcj5IYWxsZWs8L0F1dGhvcj48WWVhcj4yMDIxPC9ZZWFyPjxS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</w:fldData>
        </w:fldChar>
      </w:r>
      <w:r w:rsidR="002140AE">
        <w:rPr>
          <w:rFonts w:ascii="Times New Roman" w:hAnsi="Times New Roman" w:cs="Times New Roman"/>
        </w:rPr>
        <w:instrText xml:space="preserve"> ADDIN EN.CITE.DATA </w:instrText>
      </w:r>
      <w:r w:rsidR="002140AE">
        <w:rPr>
          <w:rFonts w:ascii="Times New Roman" w:hAnsi="Times New Roman" w:cs="Times New Roman"/>
        </w:rPr>
      </w:r>
      <w:r w:rsidR="002140AE">
        <w:rPr>
          <w:rFonts w:ascii="Times New Roman" w:hAnsi="Times New Roman" w:cs="Times New Roman"/>
        </w:rPr>
        <w:fldChar w:fldCharType="end"/>
      </w:r>
      <w:r w:rsidR="00BA54BF">
        <w:rPr>
          <w:rFonts w:ascii="Times New Roman" w:hAnsi="Times New Roman" w:cs="Times New Roman"/>
        </w:rPr>
      </w:r>
      <w:r w:rsidR="00BA54BF">
        <w:rPr>
          <w:rFonts w:ascii="Times New Roman" w:hAnsi="Times New Roman" w:cs="Times New Roman"/>
        </w:rPr>
        <w:fldChar w:fldCharType="separate"/>
      </w:r>
      <w:r w:rsidR="002140AE">
        <w:rPr>
          <w:rFonts w:ascii="Times New Roman" w:hAnsi="Times New Roman" w:cs="Times New Roman"/>
          <w:noProof/>
        </w:rPr>
        <w:t>(3, 5, 6)</w:t>
      </w:r>
      <w:r w:rsidR="00BA54BF">
        <w:rPr>
          <w:rFonts w:ascii="Times New Roman" w:hAnsi="Times New Roman" w:cs="Times New Roman"/>
        </w:rPr>
        <w:fldChar w:fldCharType="end"/>
      </w:r>
      <w:r w:rsidR="0082068A">
        <w:rPr>
          <w:rFonts w:ascii="Times New Roman" w:hAnsi="Times New Roman" w:cs="Times New Roman"/>
        </w:rPr>
        <w:t>.</w:t>
      </w:r>
    </w:p>
    <w:p w14:paraId="0BDC21B6" w14:textId="5E81205F" w:rsidR="00BF3C29" w:rsidRPr="000A65D8" w:rsidRDefault="00B62E34" w:rsidP="007D7E42">
      <w:pPr>
        <w:shd w:val="clear" w:color="auto" w:fill="FFFFFF" w:themeFill="background1"/>
        <w:autoSpaceDE w:val="0"/>
        <w:autoSpaceDN w:val="0"/>
        <w:adjustRightInd w:val="0"/>
        <w:rPr>
          <w:rFonts w:ascii="Times New Roman" w:hAnsi="Times New Roman" w:cs="Times New Roman"/>
          <w:kern w:val="0"/>
        </w:rPr>
      </w:pPr>
      <w:r w:rsidRPr="0068692B">
        <w:rPr>
          <w:rFonts w:ascii="Times New Roman" w:hAnsi="Times New Roman" w:cs="Times New Roman"/>
          <w:kern w:val="0"/>
        </w:rPr>
        <w:t xml:space="preserve">Lokalize </w:t>
      </w:r>
      <w:proofErr w:type="spellStart"/>
      <w:r w:rsidRPr="0068692B">
        <w:rPr>
          <w:rFonts w:ascii="Times New Roman" w:hAnsi="Times New Roman" w:cs="Times New Roman"/>
          <w:kern w:val="0"/>
        </w:rPr>
        <w:t>SLL’de</w:t>
      </w:r>
      <w:proofErr w:type="spellEnd"/>
      <w:r w:rsidRPr="0068692B">
        <w:rPr>
          <w:rFonts w:ascii="Times New Roman" w:hAnsi="Times New Roman" w:cs="Times New Roman"/>
          <w:kern w:val="0"/>
        </w:rPr>
        <w:t xml:space="preserve"> (</w:t>
      </w:r>
      <w:proofErr w:type="spellStart"/>
      <w:r w:rsidRPr="0068692B">
        <w:rPr>
          <w:rFonts w:ascii="Times New Roman" w:hAnsi="Times New Roman" w:cs="Times New Roman"/>
          <w:kern w:val="0"/>
        </w:rPr>
        <w:t>Lugano</w:t>
      </w:r>
      <w:proofErr w:type="spellEnd"/>
      <w:r w:rsidRPr="0068692B">
        <w:rPr>
          <w:rFonts w:ascii="Times New Roman" w:hAnsi="Times New Roman" w:cs="Times New Roman"/>
          <w:kern w:val="0"/>
        </w:rPr>
        <w:t xml:space="preserve"> evre I), lokal-bölgesel radyoterapi (RT), semptomatik lokalize hastalığı olan hastalar için uygun bir indüksiyon tedavisidir. Nadiren komorbiditeleri olan hastalarda veya uzun dönem toksisite potansiyeli göz önünde bulundurularak RT </w:t>
      </w:r>
      <w:proofErr w:type="spellStart"/>
      <w:r w:rsidRPr="0068692B">
        <w:rPr>
          <w:rFonts w:ascii="Times New Roman" w:hAnsi="Times New Roman" w:cs="Times New Roman"/>
          <w:kern w:val="0"/>
        </w:rPr>
        <w:t>kontrendike</w:t>
      </w:r>
      <w:proofErr w:type="spellEnd"/>
      <w:r w:rsidRPr="0068692B">
        <w:rPr>
          <w:rFonts w:ascii="Times New Roman" w:hAnsi="Times New Roman" w:cs="Times New Roman"/>
          <w:kern w:val="0"/>
        </w:rPr>
        <w:t xml:space="preserve"> ya da </w:t>
      </w:r>
      <w:proofErr w:type="spellStart"/>
      <w:r w:rsidRPr="0068692B">
        <w:rPr>
          <w:rFonts w:ascii="Times New Roman" w:hAnsi="Times New Roman" w:cs="Times New Roman"/>
          <w:kern w:val="0"/>
        </w:rPr>
        <w:t>suboptimal</w:t>
      </w:r>
      <w:proofErr w:type="spellEnd"/>
      <w:r w:rsidRPr="0068692B">
        <w:rPr>
          <w:rFonts w:ascii="Times New Roman" w:hAnsi="Times New Roman" w:cs="Times New Roman"/>
          <w:kern w:val="0"/>
        </w:rPr>
        <w:t xml:space="preserve"> bir tedavi seçeneği olabilir. Başlangıç RT sonrasında progresyon gösteren lokalize SLL hastaları, </w:t>
      </w:r>
      <w:proofErr w:type="spellStart"/>
      <w:r w:rsidRPr="0068692B">
        <w:rPr>
          <w:rFonts w:ascii="Times New Roman" w:hAnsi="Times New Roman" w:cs="Times New Roman"/>
          <w:kern w:val="0"/>
        </w:rPr>
        <w:t>Lugano</w:t>
      </w:r>
      <w:proofErr w:type="spellEnd"/>
      <w:r w:rsidRPr="0068692B">
        <w:rPr>
          <w:rFonts w:ascii="Times New Roman" w:hAnsi="Times New Roman" w:cs="Times New Roman"/>
          <w:kern w:val="0"/>
        </w:rPr>
        <w:t xml:space="preserve"> evre II–IV SLL hastaları için tanımlandığı şekilde tedavi edilmelidir</w:t>
      </w:r>
      <w:r w:rsidR="003400A2">
        <w:rPr>
          <w:rFonts w:ascii="Times New Roman" w:hAnsi="Times New Roman" w:cs="Times New Roman"/>
          <w:kern w:val="0"/>
        </w:rPr>
        <w:t xml:space="preserve">. </w:t>
      </w:r>
      <w:proofErr w:type="spellStart"/>
      <w:r w:rsidR="003400A2" w:rsidRPr="0068692B">
        <w:rPr>
          <w:rFonts w:ascii="Times New Roman" w:hAnsi="Times New Roman" w:cs="Times New Roman"/>
          <w:kern w:val="0"/>
        </w:rPr>
        <w:t>Lugano</w:t>
      </w:r>
      <w:proofErr w:type="spellEnd"/>
      <w:r w:rsidR="003400A2" w:rsidRPr="0068692B">
        <w:rPr>
          <w:rFonts w:ascii="Times New Roman" w:hAnsi="Times New Roman" w:cs="Times New Roman"/>
          <w:kern w:val="0"/>
        </w:rPr>
        <w:t xml:space="preserve"> evre II–IV SLL hastaları ile KLL hastalarına yaklaşım benzerdir</w:t>
      </w:r>
      <w:r>
        <w:rPr>
          <w:rFonts w:ascii="Times New Roman" w:hAnsi="Times New Roman" w:cs="Times New Roman"/>
          <w:kern w:val="0"/>
        </w:rPr>
        <w:t xml:space="preserve"> </w:t>
      </w:r>
      <w:r>
        <w:rPr>
          <w:rFonts w:ascii="Times New Roman" w:hAnsi="Times New Roman" w:cs="Times New Roman"/>
          <w:kern w:val="0"/>
        </w:rPr>
        <w:fldChar w:fldCharType="begin"/>
      </w:r>
      <w:r w:rsidR="00291FDB">
        <w:rPr>
          <w:rFonts w:ascii="Times New Roman" w:hAnsi="Times New Roman" w:cs="Times New Roman"/>
          <w:kern w:val="0"/>
        </w:rPr>
        <w:instrText xml:space="preserve"> ADDIN EN.CITE &lt;EndNote&gt;&lt;Cite&gt;&lt;Author&gt;Wierda WG&lt;/Author&gt;&lt;Year&gt;2026&lt;/Year&gt;&lt;RecNum&gt;30&lt;/RecNum&gt;&lt;DisplayText&gt;(25)&lt;/DisplayText&gt;&lt;record&gt;&lt;rec-number&gt;30&lt;/rec-number&gt;&lt;foreign-keys&gt;&lt;key app="EN" db-id="5w92pwpzhaafrtevde45zfvmfw9d9vtzr2fv" timestamp="1785363420"&gt;30&lt;/key&gt;&lt;/foreign-keys&gt;&lt;ref-type name="Journal Article"&gt;17&lt;/ref-type&gt;&lt;contributors&gt;&lt;authors&gt;&lt;author&gt;Wierda WG, Brown J, Abramson JS, Awan F, Bociek G, Boyer D, Cortese M, Cripe L, D&amp;apos;Angelo C, Darnell E, Davis RS, Eradat H, Esteghamat N, Fitzgerald L, Fletcher CD, Gaballa S, Huntington S, Kahl B, Kamdar M, Kipps TJ, Ma S, Mosse CA, Nakhoda S, Parikh SA, Riedell P, Schorr A, Schuster S, Seshadri M, Shanafelt T, Siddiqi T, Sitlinger A, Thompson M, Ujjani C, Wagner-Johnston N, Woyach JA, Dwyer M, Sundar H.&lt;/author&gt;&lt;/authors&gt;&lt;/contributors&gt;&lt;titles&gt;&lt;title&gt;NCCN Clinical Practice Guidelines in Oncology (NCCN Guidelines®): Chronic Lymphocytic Leukemia/Small Lymphocytic Lymphoma. Version 2.2026&lt;/title&gt;&lt;/titles&gt;&lt;dates&gt;&lt;year&gt;&lt;style face="normal" font="default" charset="162" size="100%"&gt;2026&lt;/style&gt;&lt;/year&gt;&lt;/dates&gt;&lt;urls&gt;&lt;/urls&gt;&lt;/record&gt;&lt;/Cite&gt;&lt;/EndNote&gt;</w:instrText>
      </w:r>
      <w:r>
        <w:rPr>
          <w:rFonts w:ascii="Times New Roman" w:hAnsi="Times New Roman" w:cs="Times New Roman"/>
          <w:kern w:val="0"/>
        </w:rPr>
        <w:fldChar w:fldCharType="separate"/>
      </w:r>
      <w:r w:rsidR="00291FDB">
        <w:rPr>
          <w:rFonts w:ascii="Times New Roman" w:hAnsi="Times New Roman" w:cs="Times New Roman"/>
          <w:noProof/>
          <w:kern w:val="0"/>
        </w:rPr>
        <w:t>(25)</w:t>
      </w:r>
      <w:r>
        <w:rPr>
          <w:rFonts w:ascii="Times New Roman" w:hAnsi="Times New Roman" w:cs="Times New Roman"/>
          <w:kern w:val="0"/>
        </w:rPr>
        <w:fldChar w:fldCharType="end"/>
      </w:r>
      <w:r>
        <w:rPr>
          <w:rFonts w:ascii="Times New Roman" w:hAnsi="Times New Roman" w:cs="Times New Roman"/>
          <w:kern w:val="0"/>
        </w:rPr>
        <w:t>.</w:t>
      </w:r>
    </w:p>
    <w:p w14:paraId="5BE8FF84" w14:textId="77777777" w:rsidR="003E0C72" w:rsidRDefault="003E0C72" w:rsidP="007D7E42">
      <w:pPr>
        <w:shd w:val="clear" w:color="auto" w:fill="FFFFFF" w:themeFill="background1"/>
        <w:autoSpaceDE w:val="0"/>
        <w:autoSpaceDN w:val="0"/>
        <w:adjustRightInd w:val="0"/>
        <w:rPr>
          <w:rFonts w:ascii="Times New Roman" w:hAnsi="Times New Roman" w:cs="Times New Roman"/>
          <w:b/>
          <w:i/>
          <w:kern w:val="0"/>
        </w:rPr>
      </w:pPr>
    </w:p>
    <w:p w14:paraId="72D6AF18" w14:textId="2075A288" w:rsidR="00F124C4" w:rsidRDefault="00F124C4" w:rsidP="007D7E42">
      <w:pPr>
        <w:shd w:val="clear" w:color="auto" w:fill="FFFFFF" w:themeFill="background1"/>
        <w:autoSpaceDE w:val="0"/>
        <w:autoSpaceDN w:val="0"/>
        <w:adjustRightInd w:val="0"/>
        <w:rPr>
          <w:rFonts w:ascii="Times New Roman" w:hAnsi="Times New Roman" w:cs="Times New Roman"/>
          <w:b/>
          <w:i/>
          <w:kern w:val="0"/>
        </w:rPr>
      </w:pPr>
      <w:r w:rsidRPr="00010360">
        <w:rPr>
          <w:rFonts w:ascii="Times New Roman" w:hAnsi="Times New Roman" w:cs="Times New Roman"/>
          <w:b/>
          <w:i/>
          <w:kern w:val="0"/>
        </w:rPr>
        <w:lastRenderedPageBreak/>
        <w:t xml:space="preserve">Ulusal Kanser Enstitüsü Kronik </w:t>
      </w:r>
      <w:proofErr w:type="spellStart"/>
      <w:r w:rsidRPr="00010360">
        <w:rPr>
          <w:rFonts w:ascii="Times New Roman" w:hAnsi="Times New Roman" w:cs="Times New Roman"/>
          <w:b/>
          <w:i/>
          <w:kern w:val="0"/>
        </w:rPr>
        <w:t>Lenfositer</w:t>
      </w:r>
      <w:proofErr w:type="spellEnd"/>
      <w:r w:rsidRPr="00010360">
        <w:rPr>
          <w:rFonts w:ascii="Times New Roman" w:hAnsi="Times New Roman" w:cs="Times New Roman"/>
          <w:b/>
          <w:i/>
          <w:kern w:val="0"/>
        </w:rPr>
        <w:t xml:space="preserve"> Lösemi Çalışma Grubu Tedavi Başlama Kriterleri</w:t>
      </w:r>
      <w:r>
        <w:rPr>
          <w:rFonts w:ascii="Times New Roman" w:hAnsi="Times New Roman" w:cs="Times New Roman"/>
          <w:b/>
          <w:i/>
          <w:kern w:val="0"/>
        </w:rPr>
        <w:t xml:space="preserve"> </w:t>
      </w:r>
    </w:p>
    <w:p w14:paraId="08E3D9B2" w14:textId="77A31A0B" w:rsidR="00FA59E0" w:rsidRPr="00F124C4" w:rsidRDefault="00F124C4" w:rsidP="007D7E42">
      <w:pPr>
        <w:shd w:val="clear" w:color="auto" w:fill="FFFFFF" w:themeFill="background1"/>
        <w:autoSpaceDE w:val="0"/>
        <w:autoSpaceDN w:val="0"/>
        <w:adjustRightInd w:val="0"/>
        <w:rPr>
          <w:rFonts w:ascii="Times New Roman" w:hAnsi="Times New Roman" w:cs="Times New Roman"/>
          <w:b/>
          <w:bCs/>
          <w:i/>
          <w:iCs/>
        </w:rPr>
      </w:pPr>
      <w:r w:rsidRPr="00F124C4">
        <w:rPr>
          <w:rFonts w:ascii="Times New Roman" w:hAnsi="Times New Roman" w:cs="Times New Roman"/>
          <w:b/>
          <w:bCs/>
          <w:i/>
          <w:iCs/>
        </w:rPr>
        <w:fldChar w:fldCharType="begin">
          <w:fldData xml:space="preserve">PEVuZE5vdGU+PENpdGU+PEF1dGhvcj5IYWxsZWs8L0F1dGhvcj48WWVhcj4yMDIxPC9ZZWFyPjxS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</w:fldData>
        </w:fldChar>
      </w:r>
      <w:r w:rsidR="002140AE">
        <w:rPr>
          <w:rFonts w:ascii="Times New Roman" w:hAnsi="Times New Roman" w:cs="Times New Roman"/>
          <w:b/>
          <w:bCs/>
          <w:i/>
          <w:iCs/>
        </w:rPr>
        <w:instrText xml:space="preserve"> ADDIN EN.CITE </w:instrText>
      </w:r>
      <w:r w:rsidR="002140AE">
        <w:rPr>
          <w:rFonts w:ascii="Times New Roman" w:hAnsi="Times New Roman" w:cs="Times New Roman"/>
          <w:b/>
          <w:bCs/>
          <w:i/>
          <w:iCs/>
        </w:rPr>
        <w:fldChar w:fldCharType="begin">
          <w:fldData xml:space="preserve">PEVuZE5vdGU+PENpdGU+PEF1dGhvcj5IYWxsZWs8L0F1dGhvcj48WWVhcj4yMDIxPC9ZZWFyPjxS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</w:fldData>
        </w:fldChar>
      </w:r>
      <w:r w:rsidR="002140AE">
        <w:rPr>
          <w:rFonts w:ascii="Times New Roman" w:hAnsi="Times New Roman" w:cs="Times New Roman"/>
          <w:b/>
          <w:bCs/>
          <w:i/>
          <w:iCs/>
        </w:rPr>
        <w:instrText xml:space="preserve"> ADDIN EN.CITE.DATA </w:instrText>
      </w:r>
      <w:r w:rsidR="002140AE">
        <w:rPr>
          <w:rFonts w:ascii="Times New Roman" w:hAnsi="Times New Roman" w:cs="Times New Roman"/>
          <w:b/>
          <w:bCs/>
          <w:i/>
          <w:iCs/>
        </w:rPr>
      </w:r>
      <w:r w:rsidR="002140AE">
        <w:rPr>
          <w:rFonts w:ascii="Times New Roman" w:hAnsi="Times New Roman" w:cs="Times New Roman"/>
          <w:b/>
          <w:bCs/>
          <w:i/>
          <w:iCs/>
        </w:rPr>
        <w:fldChar w:fldCharType="end"/>
      </w:r>
      <w:r w:rsidRPr="00F124C4">
        <w:rPr>
          <w:rFonts w:ascii="Times New Roman" w:hAnsi="Times New Roman" w:cs="Times New Roman"/>
          <w:b/>
          <w:bCs/>
          <w:i/>
          <w:iCs/>
        </w:rPr>
      </w:r>
      <w:r w:rsidRPr="00F124C4">
        <w:rPr>
          <w:rFonts w:ascii="Times New Roman" w:hAnsi="Times New Roman" w:cs="Times New Roman"/>
          <w:b/>
          <w:bCs/>
          <w:i/>
          <w:iCs/>
        </w:rPr>
        <w:fldChar w:fldCharType="separate"/>
      </w:r>
      <w:r w:rsidR="002140AE">
        <w:rPr>
          <w:rFonts w:ascii="Times New Roman" w:hAnsi="Times New Roman" w:cs="Times New Roman"/>
          <w:b/>
          <w:bCs/>
          <w:i/>
          <w:iCs/>
          <w:noProof/>
        </w:rPr>
        <w:t>(3, 5, 6)</w:t>
      </w:r>
      <w:r w:rsidRPr="00F124C4">
        <w:rPr>
          <w:rFonts w:ascii="Times New Roman" w:hAnsi="Times New Roman" w:cs="Times New Roman"/>
          <w:b/>
          <w:bCs/>
          <w:i/>
          <w:iCs/>
        </w:rPr>
        <w:fldChar w:fldCharType="end"/>
      </w:r>
      <w:r w:rsidRPr="00F124C4">
        <w:rPr>
          <w:rFonts w:ascii="Times New Roman" w:hAnsi="Times New Roman" w:cs="Times New Roman"/>
          <w:b/>
          <w:bCs/>
          <w:i/>
          <w:iCs/>
        </w:rPr>
        <w:t>:</w:t>
      </w:r>
    </w:p>
    <w:tbl>
      <w:tblPr>
        <w:tblW w:w="9100" w:type="dxa"/>
        <w:tblCellMar>
          <w:left w:w="0" w:type="dxa"/>
          <w:right w:w="0" w:type="dxa"/>
        </w:tblCellMar>
        <w:tblLook w:val="0420" w:firstRow="1" w:lastRow="0" w:firstColumn="0" w:lastColumn="0" w:noHBand="0" w:noVBand="1"/>
      </w:tblPr>
      <w:tblGrid>
        <w:gridCol w:w="9100"/>
      </w:tblGrid>
      <w:tr w:rsidR="005C744C" w:rsidRPr="00C609FA" w14:paraId="5B0A5868" w14:textId="77777777" w:rsidTr="005C744C">
        <w:trPr>
          <w:trHeight w:val="743"/>
        </w:trPr>
        <w:tc>
          <w:tcPr>
            <w:tcW w:w="9100" w:type="dxa"/>
            <w:tcBorders>
              <w:top w:val="single" w:sz="8" w:space="0" w:color="FFFFFF"/>
              <w:left w:val="single" w:sz="8" w:space="0" w:color="FFFFFF"/>
              <w:bottom w:val="single" w:sz="24" w:space="0" w:color="FFFFFF"/>
              <w:right w:val="single" w:sz="8" w:space="0" w:color="FFFFFF"/>
            </w:tcBorders>
            <w:shd w:val="clear" w:color="auto" w:fill="FCD5B5"/>
            <w:tcMar>
              <w:top w:w="72" w:type="dxa"/>
              <w:left w:w="144" w:type="dxa"/>
              <w:bottom w:w="72" w:type="dxa"/>
              <w:right w:w="144" w:type="dxa"/>
            </w:tcMar>
            <w:hideMark/>
          </w:tcPr>
          <w:p w14:paraId="08B234EE" w14:textId="77777777" w:rsidR="005C744C" w:rsidRPr="005C744C" w:rsidRDefault="005C744C" w:rsidP="006020D5">
            <w:pPr>
              <w:spacing w:after="0"/>
              <w:rPr>
                <w:rFonts w:ascii="Times New Roman" w:hAnsi="Times New Roman" w:cs="Times New Roman"/>
              </w:rPr>
            </w:pPr>
          </w:p>
          <w:p w14:paraId="37A549BB" w14:textId="77777777" w:rsidR="005C744C" w:rsidRPr="005C744C" w:rsidRDefault="005C744C" w:rsidP="005C744C">
            <w:pPr>
              <w:pStyle w:val="ListParagraph"/>
              <w:numPr>
                <w:ilvl w:val="0"/>
                <w:numId w:val="4"/>
              </w:numPr>
              <w:spacing w:after="0" w:line="259" w:lineRule="auto"/>
              <w:jc w:val="left"/>
              <w:rPr>
                <w:rFonts w:ascii="Times New Roman" w:hAnsi="Times New Roman" w:cs="Times New Roman"/>
                <w:sz w:val="22"/>
                <w:szCs w:val="22"/>
              </w:rPr>
            </w:pPr>
            <w:proofErr w:type="spellStart"/>
            <w:r w:rsidRPr="005C744C">
              <w:rPr>
                <w:rFonts w:ascii="Times New Roman" w:hAnsi="Times New Roman" w:cs="Times New Roman"/>
                <w:sz w:val="22"/>
                <w:szCs w:val="22"/>
              </w:rPr>
              <w:t>Binet</w:t>
            </w:r>
            <w:proofErr w:type="spellEnd"/>
            <w:r w:rsidRPr="005C744C">
              <w:rPr>
                <w:rFonts w:ascii="Times New Roman" w:hAnsi="Times New Roman" w:cs="Times New Roman"/>
                <w:sz w:val="22"/>
                <w:szCs w:val="22"/>
              </w:rPr>
              <w:t xml:space="preserve"> evre C veya aktif hastalığı olan </w:t>
            </w:r>
            <w:proofErr w:type="spellStart"/>
            <w:r w:rsidRPr="005C744C">
              <w:rPr>
                <w:rFonts w:ascii="Times New Roman" w:hAnsi="Times New Roman" w:cs="Times New Roman"/>
                <w:sz w:val="22"/>
                <w:szCs w:val="22"/>
              </w:rPr>
              <w:t>Binet</w:t>
            </w:r>
            <w:proofErr w:type="spellEnd"/>
            <w:r w:rsidRPr="005C744C">
              <w:rPr>
                <w:rFonts w:ascii="Times New Roman" w:hAnsi="Times New Roman" w:cs="Times New Roman"/>
                <w:sz w:val="22"/>
                <w:szCs w:val="22"/>
              </w:rPr>
              <w:t xml:space="preserve"> evre A, B</w:t>
            </w:r>
          </w:p>
        </w:tc>
      </w:tr>
      <w:tr w:rsidR="005C744C" w:rsidRPr="00C609FA" w14:paraId="731E3202" w14:textId="77777777" w:rsidTr="005C744C">
        <w:trPr>
          <w:trHeight w:val="787"/>
        </w:trPr>
        <w:tc>
          <w:tcPr>
            <w:tcW w:w="9100" w:type="dxa"/>
            <w:tcBorders>
              <w:top w:val="single" w:sz="24" w:space="0" w:color="FFFFFF"/>
              <w:left w:val="single" w:sz="8" w:space="0" w:color="FFFFFF"/>
              <w:bottom w:val="single" w:sz="8" w:space="0" w:color="FFFFFF"/>
              <w:right w:val="single" w:sz="8" w:space="0" w:color="FFFFFF"/>
            </w:tcBorders>
            <w:shd w:val="clear" w:color="auto" w:fill="E6B9B8"/>
            <w:tcMar>
              <w:top w:w="72" w:type="dxa"/>
              <w:left w:w="144" w:type="dxa"/>
              <w:bottom w:w="72" w:type="dxa"/>
              <w:right w:w="144" w:type="dxa"/>
            </w:tcMar>
            <w:hideMark/>
          </w:tcPr>
          <w:p w14:paraId="36EE86F1" w14:textId="77777777" w:rsidR="005C744C" w:rsidRPr="005C744C" w:rsidRDefault="005C744C" w:rsidP="006020D5">
            <w:pPr>
              <w:spacing w:after="0"/>
              <w:rPr>
                <w:rFonts w:ascii="Times New Roman" w:hAnsi="Times New Roman" w:cs="Times New Roman"/>
              </w:rPr>
            </w:pPr>
          </w:p>
          <w:p w14:paraId="77BB9A5F" w14:textId="77777777" w:rsidR="005C744C" w:rsidRPr="005C744C" w:rsidRDefault="005C744C" w:rsidP="005C744C">
            <w:pPr>
              <w:pStyle w:val="ListParagraph"/>
              <w:numPr>
                <w:ilvl w:val="0"/>
                <w:numId w:val="4"/>
              </w:numPr>
              <w:spacing w:after="0" w:line="259" w:lineRule="auto"/>
              <w:jc w:val="left"/>
              <w:rPr>
                <w:rFonts w:ascii="Times New Roman" w:hAnsi="Times New Roman" w:cs="Times New Roman"/>
                <w:sz w:val="22"/>
                <w:szCs w:val="22"/>
              </w:rPr>
            </w:pPr>
            <w:r w:rsidRPr="005C744C">
              <w:rPr>
                <w:rFonts w:ascii="Times New Roman" w:hAnsi="Times New Roman" w:cs="Times New Roman"/>
                <w:sz w:val="22"/>
                <w:szCs w:val="22"/>
              </w:rPr>
              <w:t xml:space="preserve">Rai III-IV veya aktif hastalığı olan Rai 0-II </w:t>
            </w:r>
          </w:p>
        </w:tc>
      </w:tr>
      <w:tr w:rsidR="005C744C" w:rsidRPr="00C609FA" w14:paraId="205B1A6B" w14:textId="77777777" w:rsidTr="00EB45BC">
        <w:trPr>
          <w:trHeight w:val="5980"/>
        </w:trPr>
        <w:tc>
          <w:tcPr>
            <w:tcW w:w="9100" w:type="dxa"/>
            <w:tcBorders>
              <w:top w:val="single" w:sz="8" w:space="0" w:color="FFFFFF"/>
              <w:left w:val="single" w:sz="8" w:space="0" w:color="FFFFFF"/>
              <w:bottom w:val="single" w:sz="8" w:space="0" w:color="FFFFFF"/>
              <w:right w:val="single" w:sz="8" w:space="0" w:color="FFFFFF"/>
            </w:tcBorders>
            <w:shd w:val="clear" w:color="auto" w:fill="FAC090"/>
            <w:tcMar>
              <w:top w:w="72" w:type="dxa"/>
              <w:left w:w="144" w:type="dxa"/>
              <w:bottom w:w="72" w:type="dxa"/>
              <w:right w:w="144" w:type="dxa"/>
            </w:tcMar>
            <w:hideMark/>
          </w:tcPr>
          <w:p w14:paraId="68716E89" w14:textId="77777777" w:rsidR="005C744C" w:rsidRPr="005C744C" w:rsidRDefault="005C744C" w:rsidP="006020D5">
            <w:pPr>
              <w:spacing w:after="0"/>
              <w:rPr>
                <w:rFonts w:ascii="Times New Roman" w:hAnsi="Times New Roman" w:cs="Times New Roman"/>
                <w:b/>
                <w:bCs/>
                <w:i/>
                <w:iCs/>
              </w:rPr>
            </w:pPr>
          </w:p>
          <w:p w14:paraId="62AA68B1" w14:textId="77777777" w:rsidR="005C744C" w:rsidRPr="005C744C" w:rsidRDefault="005C744C" w:rsidP="005C744C">
            <w:pPr>
              <w:pStyle w:val="ListParagraph"/>
              <w:numPr>
                <w:ilvl w:val="0"/>
                <w:numId w:val="4"/>
              </w:numPr>
              <w:spacing w:after="0" w:line="259" w:lineRule="auto"/>
              <w:jc w:val="left"/>
              <w:rPr>
                <w:rFonts w:ascii="Times New Roman" w:hAnsi="Times New Roman" w:cs="Times New Roman"/>
                <w:sz w:val="22"/>
                <w:szCs w:val="22"/>
              </w:rPr>
            </w:pPr>
            <w:r w:rsidRPr="005C744C">
              <w:rPr>
                <w:rFonts w:ascii="Times New Roman" w:hAnsi="Times New Roman" w:cs="Times New Roman"/>
                <w:b/>
                <w:bCs/>
                <w:i/>
                <w:iCs/>
                <w:sz w:val="22"/>
                <w:szCs w:val="22"/>
              </w:rPr>
              <w:t>Aktif hastalık' için aşağıdaki kriterlerden en az birinin karşılanması gerekir:</w:t>
            </w:r>
          </w:p>
          <w:p w14:paraId="3E7F2FDC" w14:textId="77777777" w:rsidR="005C744C" w:rsidRPr="005C744C" w:rsidRDefault="005C744C" w:rsidP="006020D5">
            <w:pPr>
              <w:pStyle w:val="ListParagraph"/>
              <w:spacing w:after="0"/>
              <w:rPr>
                <w:rFonts w:ascii="Times New Roman" w:hAnsi="Times New Roman" w:cs="Times New Roman"/>
                <w:sz w:val="22"/>
                <w:szCs w:val="22"/>
              </w:rPr>
            </w:pPr>
          </w:p>
          <w:p w14:paraId="305BD16E" w14:textId="247E600B" w:rsidR="005C744C" w:rsidRPr="005C744C" w:rsidRDefault="005C744C" w:rsidP="005C744C">
            <w:pPr>
              <w:numPr>
                <w:ilvl w:val="0"/>
                <w:numId w:val="3"/>
              </w:numPr>
              <w:spacing w:after="0" w:line="259" w:lineRule="auto"/>
              <w:jc w:val="left"/>
              <w:rPr>
                <w:rFonts w:ascii="Times New Roman" w:hAnsi="Times New Roman" w:cs="Times New Roman"/>
              </w:rPr>
            </w:pPr>
            <w:r w:rsidRPr="005C744C">
              <w:rPr>
                <w:rFonts w:ascii="Times New Roman" w:hAnsi="Times New Roman" w:cs="Times New Roman"/>
              </w:rPr>
              <w:t>Progresif kemik iliği yetersizliği bulguları [anemi (hemoglobin (</w:t>
            </w:r>
            <w:proofErr w:type="spellStart"/>
            <w:r w:rsidRPr="005C744C">
              <w:rPr>
                <w:rFonts w:ascii="Times New Roman" w:hAnsi="Times New Roman" w:cs="Times New Roman"/>
              </w:rPr>
              <w:t>Hb</w:t>
            </w:r>
            <w:proofErr w:type="spellEnd"/>
            <w:r w:rsidRPr="005C744C">
              <w:rPr>
                <w:rFonts w:ascii="Times New Roman" w:hAnsi="Times New Roman" w:cs="Times New Roman"/>
              </w:rPr>
              <w:t>) &lt;10 gr/</w:t>
            </w:r>
            <w:proofErr w:type="spellStart"/>
            <w:r w:rsidRPr="005C744C">
              <w:rPr>
                <w:rFonts w:ascii="Times New Roman" w:hAnsi="Times New Roman" w:cs="Times New Roman"/>
              </w:rPr>
              <w:t>dL</w:t>
            </w:r>
            <w:proofErr w:type="spellEnd"/>
            <w:r w:rsidRPr="005C744C">
              <w:rPr>
                <w:rFonts w:ascii="Times New Roman" w:hAnsi="Times New Roman" w:cs="Times New Roman"/>
              </w:rPr>
              <w:t xml:space="preserve">) ve/veya trombositopeni (trombosit &lt;100.000/mm3)] </w:t>
            </w:r>
          </w:p>
          <w:p w14:paraId="4D7E3FE1" w14:textId="1F374324" w:rsidR="005C744C" w:rsidRPr="005C744C" w:rsidRDefault="005C744C" w:rsidP="005C744C">
            <w:pPr>
              <w:numPr>
                <w:ilvl w:val="0"/>
                <w:numId w:val="3"/>
              </w:numPr>
              <w:spacing w:after="0" w:line="259" w:lineRule="auto"/>
              <w:jc w:val="left"/>
              <w:rPr>
                <w:rFonts w:ascii="Times New Roman" w:hAnsi="Times New Roman" w:cs="Times New Roman"/>
              </w:rPr>
            </w:pPr>
            <w:r w:rsidRPr="005C744C">
              <w:rPr>
                <w:rFonts w:ascii="Times New Roman" w:hAnsi="Times New Roman" w:cs="Times New Roman"/>
              </w:rPr>
              <w:t xml:space="preserve">Masif (kot altı 6 cm) veya progresif veya </w:t>
            </w:r>
            <w:proofErr w:type="spellStart"/>
            <w:r w:rsidRPr="005C744C">
              <w:rPr>
                <w:rFonts w:ascii="Times New Roman" w:hAnsi="Times New Roman" w:cs="Times New Roman"/>
              </w:rPr>
              <w:t>semptomatik</w:t>
            </w:r>
            <w:proofErr w:type="spellEnd"/>
            <w:r w:rsidRPr="005C744C">
              <w:rPr>
                <w:rFonts w:ascii="Times New Roman" w:hAnsi="Times New Roman" w:cs="Times New Roman"/>
              </w:rPr>
              <w:t xml:space="preserve"> </w:t>
            </w:r>
            <w:proofErr w:type="spellStart"/>
            <w:r w:rsidRPr="005C744C">
              <w:rPr>
                <w:rFonts w:ascii="Times New Roman" w:hAnsi="Times New Roman" w:cs="Times New Roman"/>
              </w:rPr>
              <w:t>splenomegali</w:t>
            </w:r>
            <w:proofErr w:type="spellEnd"/>
          </w:p>
          <w:p w14:paraId="7F65692F" w14:textId="77777777" w:rsidR="005C744C" w:rsidRPr="005C744C" w:rsidRDefault="005C744C" w:rsidP="005C744C">
            <w:pPr>
              <w:numPr>
                <w:ilvl w:val="0"/>
                <w:numId w:val="3"/>
              </w:numPr>
              <w:spacing w:after="0" w:line="259" w:lineRule="auto"/>
              <w:jc w:val="left"/>
              <w:rPr>
                <w:rFonts w:ascii="Times New Roman" w:hAnsi="Times New Roman" w:cs="Times New Roman"/>
              </w:rPr>
            </w:pPr>
            <w:r w:rsidRPr="005C744C">
              <w:rPr>
                <w:rFonts w:ascii="Times New Roman" w:hAnsi="Times New Roman" w:cs="Times New Roman"/>
              </w:rPr>
              <w:t>Masif lenf düğümü (uzun aksında 10 cm) veya progresif veya semptomatik lenfadenopati.</w:t>
            </w:r>
          </w:p>
          <w:p w14:paraId="70813718" w14:textId="261777F3" w:rsidR="005C744C" w:rsidRPr="005C744C" w:rsidRDefault="005C744C" w:rsidP="005C744C">
            <w:pPr>
              <w:numPr>
                <w:ilvl w:val="0"/>
                <w:numId w:val="3"/>
              </w:numPr>
              <w:spacing w:after="0" w:line="259" w:lineRule="auto"/>
              <w:jc w:val="left"/>
              <w:rPr>
                <w:rFonts w:ascii="Times New Roman" w:hAnsi="Times New Roman" w:cs="Times New Roman"/>
              </w:rPr>
            </w:pPr>
            <w:r w:rsidRPr="005C744C">
              <w:rPr>
                <w:rFonts w:ascii="Times New Roman" w:hAnsi="Times New Roman" w:cs="Times New Roman"/>
              </w:rPr>
              <w:t>İki ayda lenfosit sayısında %50’den fazla artış olması</w:t>
            </w:r>
          </w:p>
          <w:p w14:paraId="282B79D9" w14:textId="75D9FF93" w:rsidR="005C744C" w:rsidRPr="005C744C" w:rsidRDefault="005C744C" w:rsidP="005C744C">
            <w:pPr>
              <w:numPr>
                <w:ilvl w:val="0"/>
                <w:numId w:val="3"/>
              </w:numPr>
              <w:spacing w:after="0" w:line="259" w:lineRule="auto"/>
              <w:jc w:val="left"/>
              <w:rPr>
                <w:rFonts w:ascii="Times New Roman" w:hAnsi="Times New Roman" w:cs="Times New Roman"/>
              </w:rPr>
            </w:pPr>
            <w:r w:rsidRPr="005C744C">
              <w:rPr>
                <w:rFonts w:ascii="Times New Roman" w:hAnsi="Times New Roman" w:cs="Times New Roman"/>
              </w:rPr>
              <w:t xml:space="preserve">Lenfosit ikiye katlanma süresinin (LDT) 6 aydan kısa olması (Lenfosit sayısının 30.000/mm3 altında olan hastalarda daha uzun takip gerekmektedir). Özellikle LDT tedaviye başlamak için tek kriter olduğunda, KLL dışında </w:t>
            </w:r>
            <w:proofErr w:type="spellStart"/>
            <w:r w:rsidRPr="005C744C">
              <w:rPr>
                <w:rFonts w:ascii="Times New Roman" w:hAnsi="Times New Roman" w:cs="Times New Roman"/>
              </w:rPr>
              <w:t>lenfositoza</w:t>
            </w:r>
            <w:proofErr w:type="spellEnd"/>
            <w:r w:rsidRPr="005C744C">
              <w:rPr>
                <w:rFonts w:ascii="Times New Roman" w:hAnsi="Times New Roman" w:cs="Times New Roman"/>
              </w:rPr>
              <w:t xml:space="preserve"> katkıda bulunan faktörler (</w:t>
            </w:r>
            <w:proofErr w:type="spellStart"/>
            <w:r w:rsidRPr="005C744C">
              <w:rPr>
                <w:rFonts w:ascii="Times New Roman" w:hAnsi="Times New Roman" w:cs="Times New Roman"/>
              </w:rPr>
              <w:t>örn</w:t>
            </w:r>
            <w:proofErr w:type="spellEnd"/>
            <w:r w:rsidRPr="005C744C">
              <w:rPr>
                <w:rFonts w:ascii="Times New Roman" w:hAnsi="Times New Roman" w:cs="Times New Roman"/>
              </w:rPr>
              <w:t xml:space="preserve">. enfeksiyonlar, steroid uygulaması) dışlanmalıdır </w:t>
            </w:r>
          </w:p>
          <w:p w14:paraId="26EE437D" w14:textId="6D615DC5" w:rsidR="005C744C" w:rsidRPr="005C744C" w:rsidRDefault="005C744C" w:rsidP="005C744C">
            <w:pPr>
              <w:numPr>
                <w:ilvl w:val="0"/>
                <w:numId w:val="3"/>
              </w:numPr>
              <w:spacing w:after="0" w:line="259" w:lineRule="auto"/>
              <w:jc w:val="left"/>
              <w:rPr>
                <w:rFonts w:ascii="Times New Roman" w:hAnsi="Times New Roman" w:cs="Times New Roman"/>
              </w:rPr>
            </w:pPr>
            <w:r w:rsidRPr="005C744C">
              <w:rPr>
                <w:rFonts w:ascii="Times New Roman" w:hAnsi="Times New Roman" w:cs="Times New Roman"/>
              </w:rPr>
              <w:t>Steroid veya diğer standart tedavilere yanıt vermeyen otoimmün anemi ve/veya trombositopeni</w:t>
            </w:r>
          </w:p>
          <w:p w14:paraId="1D9FDB18" w14:textId="375073FC" w:rsidR="005C744C" w:rsidRPr="005C744C" w:rsidRDefault="005C744C" w:rsidP="005C744C">
            <w:pPr>
              <w:numPr>
                <w:ilvl w:val="0"/>
                <w:numId w:val="3"/>
              </w:numPr>
              <w:spacing w:after="0" w:line="259" w:lineRule="auto"/>
              <w:jc w:val="left"/>
              <w:rPr>
                <w:rFonts w:ascii="Times New Roman" w:hAnsi="Times New Roman" w:cs="Times New Roman"/>
              </w:rPr>
            </w:pPr>
            <w:proofErr w:type="spellStart"/>
            <w:r w:rsidRPr="005C744C">
              <w:rPr>
                <w:rFonts w:ascii="Times New Roman" w:hAnsi="Times New Roman" w:cs="Times New Roman"/>
              </w:rPr>
              <w:t>Semptomatik</w:t>
            </w:r>
            <w:proofErr w:type="spellEnd"/>
            <w:r w:rsidRPr="005C744C">
              <w:rPr>
                <w:rFonts w:ascii="Times New Roman" w:hAnsi="Times New Roman" w:cs="Times New Roman"/>
              </w:rPr>
              <w:t xml:space="preserve"> veya fonksiyonel </w:t>
            </w:r>
            <w:proofErr w:type="spellStart"/>
            <w:r w:rsidRPr="005C744C">
              <w:rPr>
                <w:rFonts w:ascii="Times New Roman" w:hAnsi="Times New Roman" w:cs="Times New Roman"/>
              </w:rPr>
              <w:t>ekstranodal</w:t>
            </w:r>
            <w:proofErr w:type="spellEnd"/>
            <w:r w:rsidRPr="005C744C">
              <w:rPr>
                <w:rFonts w:ascii="Times New Roman" w:hAnsi="Times New Roman" w:cs="Times New Roman"/>
              </w:rPr>
              <w:t xml:space="preserve"> tutulum (</w:t>
            </w:r>
            <w:proofErr w:type="spellStart"/>
            <w:r w:rsidRPr="005C744C">
              <w:rPr>
                <w:rFonts w:ascii="Times New Roman" w:hAnsi="Times New Roman" w:cs="Times New Roman"/>
              </w:rPr>
              <w:t>örn</w:t>
            </w:r>
            <w:proofErr w:type="spellEnd"/>
            <w:r w:rsidRPr="005C744C">
              <w:rPr>
                <w:rFonts w:ascii="Times New Roman" w:hAnsi="Times New Roman" w:cs="Times New Roman"/>
              </w:rPr>
              <w:t xml:space="preserve">; cilt, böbrek, akciğer, vertebra) </w:t>
            </w:r>
          </w:p>
          <w:p w14:paraId="18A4E28A" w14:textId="70C223BF" w:rsidR="005C744C" w:rsidRPr="005C744C" w:rsidRDefault="005C744C" w:rsidP="005C744C">
            <w:pPr>
              <w:numPr>
                <w:ilvl w:val="0"/>
                <w:numId w:val="3"/>
              </w:numPr>
              <w:spacing w:after="0" w:line="259" w:lineRule="auto"/>
              <w:jc w:val="left"/>
              <w:rPr>
                <w:rFonts w:ascii="Times New Roman" w:hAnsi="Times New Roman" w:cs="Times New Roman"/>
              </w:rPr>
            </w:pPr>
            <w:r w:rsidRPr="005C744C">
              <w:rPr>
                <w:rFonts w:ascii="Times New Roman" w:hAnsi="Times New Roman" w:cs="Times New Roman"/>
              </w:rPr>
              <w:t xml:space="preserve">Hastalığa bağlı semptomlar (6 ayda ≥%10 kilo kaybı, ciddi yorgunluk (ECOG PS ≥2), enfeksiyon olmadan 2 haftadan uzun süren 38 °C üzerinde ateş veya 1 aydan uzun süren enfeksiyon olmadan gelişen gece </w:t>
            </w:r>
            <w:proofErr w:type="gramStart"/>
            <w:r w:rsidRPr="005C744C">
              <w:rPr>
                <w:rFonts w:ascii="Times New Roman" w:hAnsi="Times New Roman" w:cs="Times New Roman"/>
              </w:rPr>
              <w:t>terlemesi)</w:t>
            </w:r>
            <w:r w:rsidR="00265FCA">
              <w:rPr>
                <w:rFonts w:ascii="Times New Roman" w:hAnsi="Times New Roman" w:cs="Times New Roman"/>
              </w:rPr>
              <w:t>*</w:t>
            </w:r>
            <w:proofErr w:type="gramEnd"/>
          </w:p>
          <w:p w14:paraId="0893922A" w14:textId="123E0698" w:rsidR="005C744C" w:rsidRPr="005C744C" w:rsidRDefault="005C744C" w:rsidP="005C744C">
            <w:pPr>
              <w:numPr>
                <w:ilvl w:val="0"/>
                <w:numId w:val="3"/>
              </w:numPr>
              <w:spacing w:after="0" w:line="259" w:lineRule="auto"/>
              <w:jc w:val="left"/>
              <w:rPr>
                <w:rFonts w:ascii="Times New Roman" w:hAnsi="Times New Roman" w:cs="Times New Roman"/>
              </w:rPr>
            </w:pPr>
            <w:r w:rsidRPr="005C744C">
              <w:rPr>
                <w:rFonts w:ascii="Times New Roman" w:hAnsi="Times New Roman" w:cs="Times New Roman"/>
              </w:rPr>
              <w:t xml:space="preserve">Mutlak lenfosit sayısı tek başına tedavi endikasyonu değildir. </w:t>
            </w:r>
            <w:r w:rsidR="000845B6">
              <w:rPr>
                <w:rFonts w:ascii="Times New Roman" w:hAnsi="Times New Roman" w:cs="Times New Roman"/>
              </w:rPr>
              <w:t>S</w:t>
            </w:r>
            <w:r w:rsidRPr="005C744C">
              <w:rPr>
                <w:rFonts w:ascii="Times New Roman" w:hAnsi="Times New Roman" w:cs="Times New Roman"/>
              </w:rPr>
              <w:t xml:space="preserve">tabil ve </w:t>
            </w:r>
            <w:proofErr w:type="spellStart"/>
            <w:r w:rsidRPr="005C744C">
              <w:rPr>
                <w:rFonts w:ascii="Times New Roman" w:hAnsi="Times New Roman" w:cs="Times New Roman"/>
              </w:rPr>
              <w:t>asemptomatik</w:t>
            </w:r>
            <w:proofErr w:type="spellEnd"/>
            <w:r w:rsidRPr="005C744C">
              <w:rPr>
                <w:rFonts w:ascii="Times New Roman" w:hAnsi="Times New Roman" w:cs="Times New Roman"/>
              </w:rPr>
              <w:t xml:space="preserve"> </w:t>
            </w:r>
            <w:proofErr w:type="spellStart"/>
            <w:r w:rsidRPr="005C744C">
              <w:rPr>
                <w:rFonts w:ascii="Times New Roman" w:hAnsi="Times New Roman" w:cs="Times New Roman"/>
              </w:rPr>
              <w:t>sitopenileri</w:t>
            </w:r>
            <w:proofErr w:type="spellEnd"/>
            <w:r w:rsidRPr="005C744C">
              <w:rPr>
                <w:rFonts w:ascii="Times New Roman" w:hAnsi="Times New Roman" w:cs="Times New Roman"/>
              </w:rPr>
              <w:t xml:space="preserve"> (</w:t>
            </w:r>
            <w:proofErr w:type="spellStart"/>
            <w:r w:rsidRPr="005C744C">
              <w:rPr>
                <w:rFonts w:ascii="Times New Roman" w:hAnsi="Times New Roman" w:cs="Times New Roman"/>
              </w:rPr>
              <w:t>nötrofil</w:t>
            </w:r>
            <w:proofErr w:type="spellEnd"/>
            <w:r w:rsidRPr="005C744C">
              <w:rPr>
                <w:rFonts w:ascii="Times New Roman" w:hAnsi="Times New Roman" w:cs="Times New Roman"/>
              </w:rPr>
              <w:t xml:space="preserve"> &lt;1.000/mm3, </w:t>
            </w:r>
            <w:proofErr w:type="spellStart"/>
            <w:r w:rsidRPr="005C744C">
              <w:rPr>
                <w:rFonts w:ascii="Times New Roman" w:hAnsi="Times New Roman" w:cs="Times New Roman"/>
              </w:rPr>
              <w:t>Hb</w:t>
            </w:r>
            <w:proofErr w:type="spellEnd"/>
            <w:r w:rsidRPr="005C744C">
              <w:rPr>
                <w:rFonts w:ascii="Times New Roman" w:hAnsi="Times New Roman" w:cs="Times New Roman"/>
              </w:rPr>
              <w:t xml:space="preserve"> &lt;10 gr/</w:t>
            </w:r>
            <w:proofErr w:type="spellStart"/>
            <w:r w:rsidRPr="005C744C">
              <w:rPr>
                <w:rFonts w:ascii="Times New Roman" w:hAnsi="Times New Roman" w:cs="Times New Roman"/>
              </w:rPr>
              <w:t>dL</w:t>
            </w:r>
            <w:proofErr w:type="spellEnd"/>
            <w:r w:rsidRPr="005C744C">
              <w:rPr>
                <w:rFonts w:ascii="Times New Roman" w:hAnsi="Times New Roman" w:cs="Times New Roman"/>
              </w:rPr>
              <w:t xml:space="preserve">, </w:t>
            </w:r>
            <w:proofErr w:type="spellStart"/>
            <w:r w:rsidRPr="005C744C">
              <w:rPr>
                <w:rFonts w:ascii="Times New Roman" w:hAnsi="Times New Roman" w:cs="Times New Roman"/>
              </w:rPr>
              <w:t>trombosit</w:t>
            </w:r>
            <w:proofErr w:type="spellEnd"/>
            <w:r w:rsidRPr="005C744C">
              <w:rPr>
                <w:rFonts w:ascii="Times New Roman" w:hAnsi="Times New Roman" w:cs="Times New Roman"/>
              </w:rPr>
              <w:t xml:space="preserve"> &lt;100.000/mm3) olan hastalar tedavisiz yakından izlenebilir. </w:t>
            </w:r>
          </w:p>
        </w:tc>
      </w:tr>
    </w:tbl>
    <w:p w14:paraId="6512CBC4" w14:textId="77777777" w:rsidR="00C71F7E" w:rsidRDefault="00C71F7E" w:rsidP="007D7E42">
      <w:pPr>
        <w:shd w:val="clear" w:color="auto" w:fill="FFFFFF" w:themeFill="background1"/>
        <w:autoSpaceDE w:val="0"/>
        <w:autoSpaceDN w:val="0"/>
        <w:adjustRightInd w:val="0"/>
        <w:rPr>
          <w:rFonts w:ascii="Times New Roman" w:hAnsi="Times New Roman" w:cs="Times New Roman"/>
          <w:shd w:val="clear" w:color="auto" w:fill="FFFFFF"/>
        </w:rPr>
      </w:pPr>
    </w:p>
    <w:p w14:paraId="5155BFB4" w14:textId="2DEB72EA" w:rsidR="00694EF8" w:rsidRDefault="00265FCA" w:rsidP="007D7E42">
      <w:pPr>
        <w:shd w:val="clear" w:color="auto" w:fill="FFFFFF" w:themeFill="background1"/>
        <w:autoSpaceDE w:val="0"/>
        <w:autoSpaceDN w:val="0"/>
        <w:adjustRightInd w:val="0"/>
        <w:rPr>
          <w:rFonts w:ascii="Times New Roman" w:hAnsi="Times New Roman" w:cs="Times New Roman"/>
          <w:shd w:val="clear" w:color="auto" w:fill="FFFFFF"/>
        </w:rPr>
      </w:pPr>
      <w:r>
        <w:rPr>
          <w:rFonts w:ascii="Times New Roman" w:hAnsi="Times New Roman" w:cs="Times New Roman"/>
          <w:shd w:val="clear" w:color="auto" w:fill="FFFFFF"/>
        </w:rPr>
        <w:t>*</w:t>
      </w:r>
      <w:r w:rsidR="00325429" w:rsidRPr="00B24B9E">
        <w:rPr>
          <w:rFonts w:ascii="Times New Roman" w:hAnsi="Times New Roman" w:cs="Times New Roman"/>
          <w:shd w:val="clear" w:color="auto" w:fill="FFFFFF"/>
        </w:rPr>
        <w:t>KLL d</w:t>
      </w:r>
      <w:r w:rsidR="00325429" w:rsidRPr="00B24B9E">
        <w:rPr>
          <w:rFonts w:ascii="Times New Roman" w:hAnsi="Times New Roman" w:cs="Times New Roman" w:hint="eastAsia"/>
          <w:shd w:val="clear" w:color="auto" w:fill="FFFFFF"/>
        </w:rPr>
        <w:t>ışı</w:t>
      </w:r>
      <w:r w:rsidR="00325429" w:rsidRPr="00B24B9E">
        <w:rPr>
          <w:rFonts w:ascii="Times New Roman" w:hAnsi="Times New Roman" w:cs="Times New Roman"/>
          <w:shd w:val="clear" w:color="auto" w:fill="FFFFFF"/>
        </w:rPr>
        <w:t>nda bu semptomlara katk</w:t>
      </w:r>
      <w:r w:rsidR="00325429" w:rsidRPr="00B24B9E">
        <w:rPr>
          <w:rFonts w:ascii="Times New Roman" w:hAnsi="Times New Roman" w:cs="Times New Roman" w:hint="eastAsia"/>
          <w:shd w:val="clear" w:color="auto" w:fill="FFFFFF"/>
        </w:rPr>
        <w:t>ı</w:t>
      </w:r>
      <w:r w:rsidR="00325429" w:rsidRPr="00B24B9E">
        <w:rPr>
          <w:rFonts w:ascii="Times New Roman" w:hAnsi="Times New Roman" w:cs="Times New Roman"/>
          <w:shd w:val="clear" w:color="auto" w:fill="FFFFFF"/>
        </w:rPr>
        <w:t xml:space="preserve">da bulunabilecek </w:t>
      </w:r>
      <w:r>
        <w:rPr>
          <w:rFonts w:ascii="Times New Roman" w:hAnsi="Times New Roman" w:cs="Times New Roman"/>
          <w:shd w:val="clear" w:color="auto" w:fill="FFFFFF"/>
        </w:rPr>
        <w:t>diğer nedenler</w:t>
      </w:r>
      <w:r w:rsidR="00325429" w:rsidRPr="00B24B9E">
        <w:rPr>
          <w:rFonts w:ascii="Times New Roman" w:hAnsi="Times New Roman" w:cs="Times New Roman"/>
          <w:shd w:val="clear" w:color="auto" w:fill="FFFFFF"/>
        </w:rPr>
        <w:t xml:space="preserve"> (</w:t>
      </w:r>
      <w:proofErr w:type="spellStart"/>
      <w:r w:rsidR="00325429" w:rsidRPr="00B24B9E">
        <w:rPr>
          <w:rFonts w:ascii="Times New Roman" w:hAnsi="Times New Roman" w:cs="Times New Roman"/>
          <w:shd w:val="clear" w:color="auto" w:fill="FFFFFF"/>
        </w:rPr>
        <w:t>örn</w:t>
      </w:r>
      <w:proofErr w:type="spellEnd"/>
      <w:r w:rsidR="00325429" w:rsidRPr="00B24B9E">
        <w:rPr>
          <w:rFonts w:ascii="Times New Roman" w:hAnsi="Times New Roman" w:cs="Times New Roman"/>
          <w:shd w:val="clear" w:color="auto" w:fill="FFFFFF"/>
        </w:rPr>
        <w:t>. sekonder neoplazi, enfeksiyonlar, uyku bozukluklar</w:t>
      </w:r>
      <w:r w:rsidR="00325429" w:rsidRPr="00B24B9E">
        <w:rPr>
          <w:rFonts w:ascii="Times New Roman" w:hAnsi="Times New Roman" w:cs="Times New Roman" w:hint="eastAsia"/>
          <w:shd w:val="clear" w:color="auto" w:fill="FFFFFF"/>
        </w:rPr>
        <w:t>ı</w:t>
      </w:r>
      <w:r w:rsidR="00325429" w:rsidRPr="00B24B9E">
        <w:rPr>
          <w:rFonts w:ascii="Times New Roman" w:hAnsi="Times New Roman" w:cs="Times New Roman"/>
          <w:shd w:val="clear" w:color="auto" w:fill="FFFFFF"/>
        </w:rPr>
        <w:t>, anksiyete, menopoz)</w:t>
      </w:r>
      <w:r>
        <w:rPr>
          <w:rFonts w:ascii="Times New Roman" w:hAnsi="Times New Roman" w:cs="Times New Roman"/>
          <w:shd w:val="clear" w:color="auto" w:fill="FFFFFF"/>
        </w:rPr>
        <w:t xml:space="preserve"> mutlaka değerlendirilmelidir. Ö</w:t>
      </w:r>
      <w:r w:rsidR="00325429" w:rsidRPr="00B24B9E">
        <w:rPr>
          <w:rFonts w:ascii="Times New Roman" w:hAnsi="Times New Roman" w:cs="Times New Roman"/>
          <w:shd w:val="clear" w:color="auto" w:fill="FFFFFF"/>
        </w:rPr>
        <w:t>zellikle bu semptomlardan herhangi biri</w:t>
      </w:r>
      <w:r w:rsidR="00325429" w:rsidRPr="00A43D4C">
        <w:rPr>
          <w:rFonts w:ascii="Times New Roman" w:hAnsi="Times New Roman" w:cs="Times New Roman"/>
          <w:shd w:val="clear" w:color="auto" w:fill="FFFFFF"/>
        </w:rPr>
        <w:t xml:space="preserve"> tedaviye ba</w:t>
      </w:r>
      <w:r w:rsidR="00325429" w:rsidRPr="00A43D4C">
        <w:rPr>
          <w:rFonts w:ascii="Times New Roman" w:hAnsi="Times New Roman" w:cs="Times New Roman" w:hint="eastAsia"/>
          <w:shd w:val="clear" w:color="auto" w:fill="FFFFFF"/>
        </w:rPr>
        <w:t>ş</w:t>
      </w:r>
      <w:r w:rsidR="00325429" w:rsidRPr="00A43D4C">
        <w:rPr>
          <w:rFonts w:ascii="Times New Roman" w:hAnsi="Times New Roman" w:cs="Times New Roman"/>
          <w:shd w:val="clear" w:color="auto" w:fill="FFFFFF"/>
        </w:rPr>
        <w:t>lama</w:t>
      </w:r>
      <w:r>
        <w:rPr>
          <w:rFonts w:ascii="Times New Roman" w:hAnsi="Times New Roman" w:cs="Times New Roman"/>
          <w:shd w:val="clear" w:color="auto" w:fill="FFFFFF"/>
        </w:rPr>
        <w:t>k</w:t>
      </w:r>
      <w:r w:rsidR="00325429" w:rsidRPr="00A43D4C">
        <w:rPr>
          <w:rFonts w:ascii="Times New Roman" w:hAnsi="Times New Roman" w:cs="Times New Roman"/>
          <w:shd w:val="clear" w:color="auto" w:fill="FFFFFF"/>
        </w:rPr>
        <w:t xml:space="preserve"> için tek kriter </w:t>
      </w:r>
      <w:r>
        <w:rPr>
          <w:rFonts w:ascii="Times New Roman" w:hAnsi="Times New Roman" w:cs="Times New Roman"/>
          <w:shd w:val="clear" w:color="auto" w:fill="FFFFFF"/>
        </w:rPr>
        <w:t xml:space="preserve">olarak kabul edilecekse, KLL dışı olası nedenler </w:t>
      </w:r>
      <w:r w:rsidR="00325429" w:rsidRPr="00A43D4C">
        <w:rPr>
          <w:rFonts w:ascii="Times New Roman" w:hAnsi="Times New Roman" w:cs="Times New Roman"/>
          <w:shd w:val="clear" w:color="auto" w:fill="FFFFFF"/>
        </w:rPr>
        <w:t>d</w:t>
      </w:r>
      <w:r w:rsidR="00325429" w:rsidRPr="00A43D4C">
        <w:rPr>
          <w:rFonts w:ascii="Times New Roman" w:hAnsi="Times New Roman" w:cs="Times New Roman" w:hint="eastAsia"/>
          <w:shd w:val="clear" w:color="auto" w:fill="FFFFFF"/>
        </w:rPr>
        <w:t>ış</w:t>
      </w:r>
      <w:r w:rsidR="00325429" w:rsidRPr="00A43D4C">
        <w:rPr>
          <w:rFonts w:ascii="Times New Roman" w:hAnsi="Times New Roman" w:cs="Times New Roman"/>
          <w:shd w:val="clear" w:color="auto" w:fill="FFFFFF"/>
        </w:rPr>
        <w:t>lanmal</w:t>
      </w:r>
      <w:r w:rsidR="00325429" w:rsidRPr="00A43D4C">
        <w:rPr>
          <w:rFonts w:ascii="Times New Roman" w:hAnsi="Times New Roman" w:cs="Times New Roman" w:hint="eastAsia"/>
          <w:shd w:val="clear" w:color="auto" w:fill="FFFFFF"/>
        </w:rPr>
        <w:t>ı</w:t>
      </w:r>
      <w:r w:rsidR="00325429" w:rsidRPr="00A43D4C">
        <w:rPr>
          <w:rFonts w:ascii="Times New Roman" w:hAnsi="Times New Roman" w:cs="Times New Roman"/>
          <w:shd w:val="clear" w:color="auto" w:fill="FFFFFF"/>
        </w:rPr>
        <w:t>d</w:t>
      </w:r>
      <w:r w:rsidR="00325429" w:rsidRPr="00A43D4C">
        <w:rPr>
          <w:rFonts w:ascii="Times New Roman" w:hAnsi="Times New Roman" w:cs="Times New Roman" w:hint="eastAsia"/>
          <w:shd w:val="clear" w:color="auto" w:fill="FFFFFF"/>
        </w:rPr>
        <w:t>ı</w:t>
      </w:r>
      <w:r w:rsidR="00325429">
        <w:rPr>
          <w:rFonts w:ascii="Times New Roman" w:hAnsi="Times New Roman" w:cs="Times New Roman"/>
          <w:shd w:val="clear" w:color="auto" w:fill="FFFFFF"/>
        </w:rPr>
        <w:t xml:space="preserve">r </w:t>
      </w:r>
      <w:r w:rsidR="00672A5E">
        <w:rPr>
          <w:rFonts w:ascii="Times New Roman" w:hAnsi="Times New Roman" w:cs="Times New Roman"/>
          <w:shd w:val="clear" w:color="auto" w:fill="FFFFFF"/>
        </w:rPr>
        <w:fldChar w:fldCharType="begin"/>
      </w:r>
      <w:r w:rsidR="002140AE">
        <w:rPr>
          <w:rFonts w:ascii="Times New Roman" w:hAnsi="Times New Roman" w:cs="Times New Roman"/>
          <w:shd w:val="clear" w:color="auto" w:fill="FFFFFF"/>
        </w:rPr>
        <w:instrText xml:space="preserve"> ADDIN EN.CITE &lt;EndNote&gt;&lt;Cite&gt;&lt;Author&gt;B Eichhorst &lt;/Author&gt;&lt;Year&gt;2021&lt;/Year&gt;&lt;RecNum&gt;28&lt;/RecNum&gt;&lt;DisplayText&gt;(5)&lt;/DisplayText&gt;&lt;record&gt;&lt;rec-number&gt;28&lt;/rec-number&gt;&lt;foreign-keys&gt;&lt;key app="EN" db-id="5w92pwpzhaafrtevde45zfvmfw9d9vtzr2fv" timestamp="1785361728"&gt;28&lt;/key&gt;&lt;/foreign-keys&gt;&lt;ref-type name="Journal Article"&gt;17&lt;/ref-type&gt;&lt;contributors&gt;&lt;authors&gt;&lt;author&gt;&lt;style face="normal" font="default" size="100%"&gt;B Eichhorst , T Robak , E Montserrat , P Ghia &lt;/style&gt;&lt;style face="normal" font="default" charset="162" size="100%"&gt;,&lt;/style&gt;&lt;style face="normal" font="default" size="100%"&gt; C U Niemann , A P Kater &lt;/style&gt;&lt;style face="normal" font="default" charset="162" size="100%"&gt;,&lt;/style&gt;&lt;style face="normal" font="default" size="100%"&gt; M Gregor , F Cymbalista , C Buske , P Hillmen , M Hallek , U Mey &lt;/style&gt;&lt;/author&gt;&lt;/authors&gt;&lt;/contributors&gt;&lt;titles&gt;&lt;title&gt;Chronic lymphocytic leukaemia: ESMO Clinical Practice Guidelines for diagnosis, treatment and follow-up&lt;/title&gt;&lt;secondary-title&gt;&lt;style face="normal" font="default" charset="162" size="100%"&gt;Annals of oncology&lt;/style&gt;&lt;/secondary-title&gt;&lt;/titles&gt;&lt;periodical&gt;&lt;full-title&gt;Annals of oncology&lt;/full-title&gt;&lt;/periodical&gt;&lt;pages&gt;&lt;style face="normal" font="default" charset="162" size="100%"&gt;23 - 33&lt;/style&gt;&lt;/pages&gt;&lt;volume&gt;&lt;style face="normal" font="default" charset="162" size="100%"&gt;32&lt;/style&gt;&lt;/volume&gt;&lt;number&gt;&lt;style face="normal" font="default" charset="162" size="100%"&gt;1&lt;/style&gt;&lt;/number&gt;&lt;edition&gt;2020 Oct 19&lt;/edition&gt;&lt;section&gt;&lt;style face="normal" font="default" charset="162" size="100%"&gt;23&lt;/style&gt;&lt;/section&gt;&lt;dates&gt;&lt;year&gt;&lt;style face="normal" font="default" charset="162" size="100%"&gt;2021&lt;/style&gt;&lt;/year&gt;&lt;pub-dates&gt;&lt;date&gt;2021 Jan&lt;/date&gt;&lt;/pub-dates&gt;&lt;/dates&gt;&lt;work-type&gt;&lt;style face="normal" font="default" charset="162" size="100%"&gt;practice guideline&lt;/style&gt;&lt;/work-type&gt;&lt;urls&gt;&lt;/urls&gt;&lt;/record&gt;&lt;/Cite&gt;&lt;/EndNote&gt;</w:instrText>
      </w:r>
      <w:r w:rsidR="00672A5E">
        <w:rPr>
          <w:rFonts w:ascii="Times New Roman" w:hAnsi="Times New Roman" w:cs="Times New Roman"/>
          <w:shd w:val="clear" w:color="auto" w:fill="FFFFFF"/>
        </w:rPr>
        <w:fldChar w:fldCharType="separate"/>
      </w:r>
      <w:r w:rsidR="002140AE">
        <w:rPr>
          <w:rFonts w:ascii="Times New Roman" w:hAnsi="Times New Roman" w:cs="Times New Roman"/>
          <w:noProof/>
          <w:shd w:val="clear" w:color="auto" w:fill="FFFFFF"/>
        </w:rPr>
        <w:t>(5)</w:t>
      </w:r>
      <w:r w:rsidR="00672A5E">
        <w:rPr>
          <w:rFonts w:ascii="Times New Roman" w:hAnsi="Times New Roman" w:cs="Times New Roman"/>
          <w:shd w:val="clear" w:color="auto" w:fill="FFFFFF"/>
        </w:rPr>
        <w:fldChar w:fldCharType="end"/>
      </w:r>
      <w:r w:rsidR="00672A5E">
        <w:rPr>
          <w:rFonts w:ascii="Times New Roman" w:hAnsi="Times New Roman" w:cs="Times New Roman"/>
          <w:shd w:val="clear" w:color="auto" w:fill="FFFFFF"/>
        </w:rPr>
        <w:t xml:space="preserve">. </w:t>
      </w:r>
    </w:p>
    <w:p w14:paraId="678E64E9" w14:textId="77777777" w:rsidR="00755310" w:rsidRPr="0086488E" w:rsidRDefault="00755310" w:rsidP="0086488E">
      <w:pPr>
        <w:shd w:val="clear" w:color="auto" w:fill="FFFFFF" w:themeFill="background1"/>
        <w:autoSpaceDE w:val="0"/>
        <w:autoSpaceDN w:val="0"/>
        <w:adjustRightInd w:val="0"/>
        <w:spacing w:before="240" w:after="0"/>
        <w:rPr>
          <w:rFonts w:ascii="Times New Roman" w:hAnsi="Times New Roman" w:cs="Times New Roman"/>
          <w:b/>
          <w:bCs/>
          <w:kern w:val="0"/>
          <w:sz w:val="24"/>
          <w:szCs w:val="24"/>
        </w:rPr>
      </w:pPr>
      <w:r w:rsidRPr="0086488E">
        <w:rPr>
          <w:rFonts w:ascii="Times New Roman" w:hAnsi="Times New Roman" w:cs="Times New Roman"/>
          <w:b/>
          <w:bCs/>
          <w:kern w:val="0"/>
          <w:sz w:val="24"/>
          <w:szCs w:val="24"/>
        </w:rPr>
        <w:t>Tedavi</w:t>
      </w:r>
    </w:p>
    <w:p w14:paraId="47755CB7" w14:textId="0501F25D" w:rsidR="00557C9C" w:rsidRDefault="00FF2AF8" w:rsidP="0086488E">
      <w:pPr>
        <w:shd w:val="clear" w:color="auto" w:fill="FFFFFF" w:themeFill="background1"/>
        <w:autoSpaceDE w:val="0"/>
        <w:autoSpaceDN w:val="0"/>
        <w:adjustRightInd w:val="0"/>
        <w:spacing w:before="240"/>
        <w:rPr>
          <w:rFonts w:ascii="Times New Roman" w:hAnsi="Times New Roman" w:cs="Times New Roman"/>
          <w:kern w:val="0"/>
        </w:rPr>
      </w:pPr>
      <w:r>
        <w:rPr>
          <w:rFonts w:ascii="Times New Roman" w:hAnsi="Times New Roman" w:cs="Times New Roman"/>
          <w:kern w:val="0"/>
        </w:rPr>
        <w:t xml:space="preserve">Günümüzde </w:t>
      </w:r>
      <w:proofErr w:type="spellStart"/>
      <w:r w:rsidR="0053015C" w:rsidRPr="00FF2AF8">
        <w:rPr>
          <w:rFonts w:ascii="Times New Roman" w:hAnsi="Times New Roman" w:cs="Times New Roman"/>
          <w:kern w:val="0"/>
        </w:rPr>
        <w:t>KLL</w:t>
      </w:r>
      <w:r>
        <w:rPr>
          <w:rFonts w:ascii="Times New Roman" w:hAnsi="Times New Roman" w:cs="Times New Roman"/>
          <w:kern w:val="0"/>
        </w:rPr>
        <w:t>’de</w:t>
      </w:r>
      <w:proofErr w:type="spellEnd"/>
      <w:r w:rsidR="0053015C" w:rsidRPr="00FF2AF8">
        <w:rPr>
          <w:rFonts w:ascii="Times New Roman" w:hAnsi="Times New Roman" w:cs="Times New Roman"/>
          <w:kern w:val="0"/>
        </w:rPr>
        <w:t xml:space="preserve"> standart tedavilerle kür elde edilmesi mümkün olmadığından</w:t>
      </w:r>
      <w:r w:rsidR="00755310" w:rsidRPr="00FF2AF8">
        <w:rPr>
          <w:rFonts w:ascii="Times New Roman" w:hAnsi="Times New Roman" w:cs="Times New Roman"/>
          <w:kern w:val="0"/>
        </w:rPr>
        <w:t>,</w:t>
      </w:r>
      <w:r w:rsidR="00755310" w:rsidRPr="006B576A">
        <w:rPr>
          <w:rFonts w:ascii="Times New Roman" w:hAnsi="Times New Roman" w:cs="Times New Roman"/>
          <w:kern w:val="0"/>
        </w:rPr>
        <w:t xml:space="preserve"> tedavide </w:t>
      </w:r>
      <w:r w:rsidR="00755310" w:rsidRPr="006B576A">
        <w:rPr>
          <w:rFonts w:ascii="Times New Roman" w:eastAsia="Times New Roman" w:hAnsi="Times New Roman" w:cs="Times New Roman"/>
          <w:kern w:val="0"/>
          <w:lang w:eastAsia="tr-TR"/>
          <w14:ligatures w14:val="none"/>
        </w:rPr>
        <w:t>yaşam kalitesini iyileştirmek ve sağkalımı uzatmak hedeflenir.</w:t>
      </w:r>
      <w:r w:rsidR="00755310" w:rsidRPr="006B576A">
        <w:rPr>
          <w:rFonts w:ascii="Times New Roman" w:hAnsi="Times New Roman" w:cs="Times New Roman"/>
          <w:kern w:val="0"/>
        </w:rPr>
        <w:t xml:space="preserve"> </w:t>
      </w:r>
      <w:r w:rsidR="00755310" w:rsidRPr="00A462D6">
        <w:rPr>
          <w:rFonts w:ascii="Times New Roman" w:hAnsi="Times New Roman" w:cs="Times New Roman"/>
          <w:kern w:val="0"/>
        </w:rPr>
        <w:t xml:space="preserve">Tedavi endikasyonu bulunan KLL hastalarında, tedavi seçimi belirlenirken yaş, performans durumu ve komorbiditelerin yanı sıra </w:t>
      </w:r>
      <w:r w:rsidR="0053015C" w:rsidRPr="00FF2AF8">
        <w:rPr>
          <w:rFonts w:ascii="Times New Roman" w:hAnsi="Times New Roman" w:cs="Times New Roman"/>
          <w:kern w:val="0"/>
        </w:rPr>
        <w:t xml:space="preserve">biyolojik/genetik risk faktörleri </w:t>
      </w:r>
      <w:r w:rsidR="00755310" w:rsidRPr="00FF2AF8">
        <w:rPr>
          <w:rFonts w:ascii="Times New Roman" w:hAnsi="Times New Roman" w:cs="Times New Roman"/>
          <w:kern w:val="0"/>
        </w:rPr>
        <w:t>mutlaka dikkate a</w:t>
      </w:r>
      <w:r w:rsidR="00755310" w:rsidRPr="00A462D6">
        <w:rPr>
          <w:rFonts w:ascii="Times New Roman" w:hAnsi="Times New Roman" w:cs="Times New Roman"/>
          <w:kern w:val="0"/>
        </w:rPr>
        <w:t xml:space="preserve">lınmalıdır. Tedavi öncesinde, daha önce </w:t>
      </w:r>
      <w:r w:rsidR="00755310" w:rsidRPr="006B576A">
        <w:rPr>
          <w:rFonts w:ascii="Times New Roman" w:hAnsi="Times New Roman" w:cs="Times New Roman"/>
          <w:kern w:val="0"/>
        </w:rPr>
        <w:t>değerlendirilmemişse</w:t>
      </w:r>
      <w:r w:rsidR="00755310" w:rsidRPr="00A462D6">
        <w:rPr>
          <w:rFonts w:ascii="Times New Roman" w:hAnsi="Times New Roman" w:cs="Times New Roman"/>
          <w:kern w:val="0"/>
        </w:rPr>
        <w:t xml:space="preserve"> TP53 mutasyon analizi, FISH yöntemi ile del(17p) araştırması ve IGHV mutasyon durumunun belirlenmesi önerilmektedir</w:t>
      </w:r>
      <w:r w:rsidR="00755310">
        <w:rPr>
          <w:rFonts w:ascii="Times New Roman" w:hAnsi="Times New Roman" w:cs="Times New Roman"/>
          <w:kern w:val="0"/>
        </w:rPr>
        <w:t xml:space="preserve"> </w:t>
      </w:r>
      <w:r w:rsidR="00EF24CE">
        <w:rPr>
          <w:rFonts w:ascii="Times New Roman" w:hAnsi="Times New Roman" w:cs="Times New Roman"/>
          <w:kern w:val="0"/>
        </w:rPr>
        <w:fldChar w:fldCharType="begin">
          <w:fldData xml:space="preserve">PEVuZE5vdGU+PENpdGU+PEF1dGhvcj5CIEVpY2hob3JzdCA8L0F1dGhvcj48WWVhcj4yMDIxPC9Z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</w:fldData>
        </w:fldChar>
      </w:r>
      <w:r w:rsidR="00291FDB">
        <w:rPr>
          <w:rFonts w:ascii="Times New Roman" w:hAnsi="Times New Roman" w:cs="Times New Roman"/>
          <w:kern w:val="0"/>
        </w:rPr>
        <w:instrText xml:space="preserve"> ADDIN EN.CITE </w:instrText>
      </w:r>
      <w:r w:rsidR="00291FDB">
        <w:rPr>
          <w:rFonts w:ascii="Times New Roman" w:hAnsi="Times New Roman" w:cs="Times New Roman"/>
          <w:kern w:val="0"/>
        </w:rPr>
        <w:fldChar w:fldCharType="begin">
          <w:fldData xml:space="preserve">PEVuZE5vdGU+PENpdGU+PEF1dGhvcj5CIEVpY2hob3JzdCA8L0F1dGhvcj48WWVhcj4yMDIxPC9Z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</w:fldData>
        </w:fldChar>
      </w:r>
      <w:r w:rsidR="00291FDB">
        <w:rPr>
          <w:rFonts w:ascii="Times New Roman" w:hAnsi="Times New Roman" w:cs="Times New Roman"/>
          <w:kern w:val="0"/>
        </w:rPr>
        <w:instrText xml:space="preserve"> ADDIN EN.CITE.DATA </w:instrText>
      </w:r>
      <w:r w:rsidR="00291FDB">
        <w:rPr>
          <w:rFonts w:ascii="Times New Roman" w:hAnsi="Times New Roman" w:cs="Times New Roman"/>
          <w:kern w:val="0"/>
        </w:rPr>
      </w:r>
      <w:r w:rsidR="00291FDB">
        <w:rPr>
          <w:rFonts w:ascii="Times New Roman" w:hAnsi="Times New Roman" w:cs="Times New Roman"/>
          <w:kern w:val="0"/>
        </w:rPr>
        <w:fldChar w:fldCharType="end"/>
      </w:r>
      <w:r w:rsidR="00EF24CE">
        <w:rPr>
          <w:rFonts w:ascii="Times New Roman" w:hAnsi="Times New Roman" w:cs="Times New Roman"/>
          <w:kern w:val="0"/>
        </w:rPr>
      </w:r>
      <w:r w:rsidR="00EF24CE">
        <w:rPr>
          <w:rFonts w:ascii="Times New Roman" w:hAnsi="Times New Roman" w:cs="Times New Roman"/>
          <w:kern w:val="0"/>
        </w:rPr>
        <w:fldChar w:fldCharType="separate"/>
      </w:r>
      <w:r w:rsidR="00291FDB">
        <w:rPr>
          <w:rFonts w:ascii="Times New Roman" w:hAnsi="Times New Roman" w:cs="Times New Roman"/>
          <w:noProof/>
          <w:kern w:val="0"/>
        </w:rPr>
        <w:t>(5, 21, 26)</w:t>
      </w:r>
      <w:r w:rsidR="00EF24CE">
        <w:rPr>
          <w:rFonts w:ascii="Times New Roman" w:hAnsi="Times New Roman" w:cs="Times New Roman"/>
          <w:kern w:val="0"/>
        </w:rPr>
        <w:fldChar w:fldCharType="end"/>
      </w:r>
      <w:r w:rsidR="00496489">
        <w:rPr>
          <w:rFonts w:ascii="Times New Roman" w:hAnsi="Times New Roman" w:cs="Times New Roman"/>
          <w:kern w:val="0"/>
        </w:rPr>
        <w:t>.</w:t>
      </w:r>
    </w:p>
    <w:p w14:paraId="66E10F21" w14:textId="7DF66501" w:rsidR="00496489" w:rsidRDefault="00496489" w:rsidP="00755310">
      <w:pPr>
        <w:shd w:val="clear" w:color="auto" w:fill="FFFFFF" w:themeFill="background1"/>
        <w:autoSpaceDE w:val="0"/>
        <w:autoSpaceDN w:val="0"/>
        <w:adjustRightInd w:val="0"/>
        <w:rPr>
          <w:rFonts w:ascii="Times New Roman" w:hAnsi="Times New Roman" w:cs="Times New Roman"/>
        </w:rPr>
      </w:pPr>
      <w:r w:rsidRPr="006D37FA">
        <w:rPr>
          <w:rFonts w:ascii="Times New Roman" w:hAnsi="Times New Roman" w:cs="Times New Roman"/>
          <w:kern w:val="0"/>
        </w:rPr>
        <w:t xml:space="preserve">Birinci basamak tedavi seçiminde göz önünde bulundurulması gereken temel faktörler </w:t>
      </w:r>
      <w:r w:rsidR="00707736" w:rsidRPr="000A65D8">
        <w:rPr>
          <w:rFonts w:ascii="Times New Roman" w:hAnsi="Times New Roman" w:cs="Times New Roman"/>
          <w:kern w:val="0"/>
        </w:rPr>
        <w:t>Tablo 5</w:t>
      </w:r>
      <w:r w:rsidRPr="000A65D8">
        <w:rPr>
          <w:rFonts w:ascii="Times New Roman" w:hAnsi="Times New Roman" w:cs="Times New Roman"/>
          <w:kern w:val="0"/>
        </w:rPr>
        <w:t>'</w:t>
      </w:r>
      <w:r w:rsidR="00E16313">
        <w:rPr>
          <w:rFonts w:ascii="Times New Roman" w:hAnsi="Times New Roman" w:cs="Times New Roman"/>
          <w:kern w:val="0"/>
        </w:rPr>
        <w:t xml:space="preserve"> </w:t>
      </w:r>
      <w:r w:rsidR="00707736" w:rsidRPr="000A65D8">
        <w:rPr>
          <w:rFonts w:ascii="Times New Roman" w:hAnsi="Times New Roman" w:cs="Times New Roman"/>
          <w:kern w:val="0"/>
        </w:rPr>
        <w:t>t</w:t>
      </w:r>
      <w:r w:rsidRPr="000A65D8">
        <w:rPr>
          <w:rFonts w:ascii="Times New Roman" w:hAnsi="Times New Roman" w:cs="Times New Roman"/>
          <w:kern w:val="0"/>
        </w:rPr>
        <w:t>e</w:t>
      </w:r>
      <w:r w:rsidR="000A65D8">
        <w:rPr>
          <w:rFonts w:ascii="Times New Roman" w:hAnsi="Times New Roman" w:cs="Times New Roman"/>
          <w:kern w:val="0"/>
        </w:rPr>
        <w:t xml:space="preserve"> </w:t>
      </w:r>
      <w:r w:rsidRPr="000A65D8">
        <w:rPr>
          <w:rFonts w:ascii="Times New Roman" w:hAnsi="Times New Roman" w:cs="Times New Roman"/>
          <w:kern w:val="0"/>
        </w:rPr>
        <w:t>gösterilmektedir</w:t>
      </w:r>
      <w:r w:rsidR="00012750" w:rsidRPr="00AD310B">
        <w:rPr>
          <w:rFonts w:ascii="Times New Roman" w:hAnsi="Times New Roman" w:cs="Times New Roman"/>
          <w:kern w:val="0"/>
        </w:rPr>
        <w:t xml:space="preserve"> </w:t>
      </w:r>
      <w:r w:rsidR="00E6291F" w:rsidRPr="00AD310B">
        <w:rPr>
          <w:rFonts w:ascii="Times New Roman" w:hAnsi="Times New Roman" w:cs="Times New Roman"/>
          <w:kern w:val="0"/>
        </w:rPr>
        <w:fldChar w:fldCharType="begin">
          <w:fldData xml:space="preserve">PEVuZE5vdGU+PENpdGU+PEF1dGhvcj5CIEVpY2hob3JzdCA8L0F1dGhvcj48WWVhcj4yMDIxPC9Z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</w:fldData>
        </w:fldChar>
      </w:r>
      <w:r w:rsidR="00291FDB">
        <w:rPr>
          <w:rFonts w:ascii="Times New Roman" w:hAnsi="Times New Roman" w:cs="Times New Roman"/>
          <w:kern w:val="0"/>
        </w:rPr>
        <w:instrText xml:space="preserve"> ADDIN EN.CITE </w:instrText>
      </w:r>
      <w:r w:rsidR="00291FDB">
        <w:rPr>
          <w:rFonts w:ascii="Times New Roman" w:hAnsi="Times New Roman" w:cs="Times New Roman"/>
          <w:kern w:val="0"/>
        </w:rPr>
        <w:fldChar w:fldCharType="begin">
          <w:fldData xml:space="preserve">PEVuZE5vdGU+PENpdGU+PEF1dGhvcj5CIEVpY2hob3JzdCA8L0F1dGhvcj48WWVhcj4yMDIxPC9Z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</w:fldData>
        </w:fldChar>
      </w:r>
      <w:r w:rsidR="00291FDB">
        <w:rPr>
          <w:rFonts w:ascii="Times New Roman" w:hAnsi="Times New Roman" w:cs="Times New Roman"/>
          <w:kern w:val="0"/>
        </w:rPr>
        <w:instrText xml:space="preserve"> ADDIN EN.CITE.DATA </w:instrText>
      </w:r>
      <w:r w:rsidR="00291FDB">
        <w:rPr>
          <w:rFonts w:ascii="Times New Roman" w:hAnsi="Times New Roman" w:cs="Times New Roman"/>
          <w:kern w:val="0"/>
        </w:rPr>
      </w:r>
      <w:r w:rsidR="00291FDB">
        <w:rPr>
          <w:rFonts w:ascii="Times New Roman" w:hAnsi="Times New Roman" w:cs="Times New Roman"/>
          <w:kern w:val="0"/>
        </w:rPr>
        <w:fldChar w:fldCharType="end"/>
      </w:r>
      <w:r w:rsidR="00E6291F" w:rsidRPr="00AD310B">
        <w:rPr>
          <w:rFonts w:ascii="Times New Roman" w:hAnsi="Times New Roman" w:cs="Times New Roman"/>
          <w:kern w:val="0"/>
        </w:rPr>
      </w:r>
      <w:r w:rsidR="00E6291F" w:rsidRPr="00AD310B">
        <w:rPr>
          <w:rFonts w:ascii="Times New Roman" w:hAnsi="Times New Roman" w:cs="Times New Roman"/>
          <w:kern w:val="0"/>
        </w:rPr>
        <w:fldChar w:fldCharType="separate"/>
      </w:r>
      <w:r w:rsidR="00291FDB">
        <w:rPr>
          <w:rFonts w:ascii="Times New Roman" w:hAnsi="Times New Roman" w:cs="Times New Roman"/>
          <w:noProof/>
          <w:kern w:val="0"/>
        </w:rPr>
        <w:t>(5, 21, 26, 27)</w:t>
      </w:r>
      <w:r w:rsidR="00E6291F" w:rsidRPr="00AD310B">
        <w:rPr>
          <w:rFonts w:ascii="Times New Roman" w:hAnsi="Times New Roman" w:cs="Times New Roman"/>
          <w:kern w:val="0"/>
        </w:rPr>
        <w:fldChar w:fldCharType="end"/>
      </w:r>
      <w:r w:rsidR="00AE0D28" w:rsidRPr="00AD310B">
        <w:rPr>
          <w:rFonts w:ascii="Times New Roman" w:hAnsi="Times New Roman" w:cs="Times New Roman"/>
          <w:kern w:val="0"/>
        </w:rPr>
        <w:t xml:space="preserve">. </w:t>
      </w:r>
      <w:r w:rsidR="009D721F" w:rsidRPr="00AD310B">
        <w:rPr>
          <w:rFonts w:ascii="Times New Roman" w:hAnsi="Times New Roman" w:cs="Times New Roman"/>
          <w:kern w:val="0"/>
        </w:rPr>
        <w:t>Tedavi endikasyonu bulunan hastalarda birinci basamak tedavi yaklaşımı Şekil 3'te, relaps/refrakter (R/R) hastalıkta önerilen tedavi yaklaşımı ise Şekil 4'te özetlenmiştir</w:t>
      </w:r>
      <w:r w:rsidR="000562D7" w:rsidRPr="00AD310B">
        <w:rPr>
          <w:rFonts w:ascii="Times New Roman" w:hAnsi="Times New Roman" w:cs="Times New Roman"/>
          <w:kern w:val="0"/>
        </w:rPr>
        <w:t xml:space="preserve"> </w:t>
      </w:r>
      <w:r w:rsidR="00CB5877" w:rsidRPr="00AD310B">
        <w:rPr>
          <w:rFonts w:ascii="Times New Roman" w:hAnsi="Times New Roman" w:cs="Times New Roman"/>
          <w:kern w:val="0"/>
        </w:rPr>
        <w:fldChar w:fldCharType="begin"/>
      </w:r>
      <w:r w:rsidR="00291FDB">
        <w:rPr>
          <w:rFonts w:ascii="Times New Roman" w:hAnsi="Times New Roman" w:cs="Times New Roman"/>
          <w:kern w:val="0"/>
        </w:rPr>
        <w:instrText xml:space="preserve"> ADDIN EN.CITE &lt;EndNote&gt;&lt;Cite&gt;&lt;Author&gt;Eichhorst&lt;/Author&gt;&lt;Year&gt;2026&lt;/Year&gt;&lt;RecNum&gt;31&lt;/RecNum&gt;&lt;DisplayText&gt;(26)&lt;/DisplayText&gt;&lt;record&gt;&lt;rec-number&gt;31&lt;/rec-number&gt;&lt;foreign-keys&gt;&lt;key app="EN" db-id="5w92pwpzhaafrtevde45zfvmfw9d9vtzr2fv" timestamp="1785368189"&gt;31&lt;/key&gt;&lt;/foreign-keys&gt;&lt;ref-type name="Journal Article"&gt;17&lt;/ref-type&gt;&lt;contributors&gt;&lt;authors&gt;&lt;author&gt;Eichhorst, Barbara&lt;/author&gt;&lt;author&gt;Ghia, Paolo&lt;/author&gt;&lt;author&gt;Bosch, Francesc&lt;/author&gt;&lt;author&gt;Clifford, Ruth&lt;/author&gt;&lt;author&gt;Gregor, Michael&lt;/author&gt;&lt;author&gt;Guieze, Romain&lt;/author&gt;&lt;author&gt;Kater, Arnon P&lt;/author&gt;&lt;author&gt;Niemann, Carsten U&lt;/author&gt;&lt;author&gt;Pospisilova, Sarka&lt;/author&gt;&lt;author&gt;Robak, Tadeusz&lt;/author&gt;&lt;/authors&gt;&lt;/contributors&gt;&lt;titles&gt;&lt;title&gt;EHA Guidelines on management of chronic lymphocytic leukemia and Richter transformation&lt;/title&gt;&lt;secondary-title&gt;HemaSphere&lt;/secondary-title&gt;&lt;/titles&gt;&lt;periodical&gt;&lt;full-title&gt;HemaSphere&lt;/full-title&gt;&lt;/periodical&gt;&lt;pages&gt;e70403&lt;/pages&gt;&lt;volume&gt;10&lt;/volume&gt;&lt;number&gt;6&lt;/number&gt;&lt;dates&gt;&lt;year&gt;2026&lt;/year&gt;&lt;/dates&gt;&lt;isbn&gt;2572-9241&lt;/isbn&gt;&lt;urls&gt;&lt;/urls&gt;&lt;/record&gt;&lt;/Cite&gt;&lt;/EndNote&gt;</w:instrText>
      </w:r>
      <w:r w:rsidR="00CB5877" w:rsidRPr="00AD310B">
        <w:rPr>
          <w:rFonts w:ascii="Times New Roman" w:hAnsi="Times New Roman" w:cs="Times New Roman"/>
          <w:kern w:val="0"/>
        </w:rPr>
        <w:fldChar w:fldCharType="separate"/>
      </w:r>
      <w:r w:rsidR="00291FDB">
        <w:rPr>
          <w:rFonts w:ascii="Times New Roman" w:hAnsi="Times New Roman" w:cs="Times New Roman"/>
          <w:noProof/>
          <w:kern w:val="0"/>
        </w:rPr>
        <w:t>(26)</w:t>
      </w:r>
      <w:r w:rsidR="00CB5877" w:rsidRPr="00AD310B">
        <w:rPr>
          <w:rFonts w:ascii="Times New Roman" w:hAnsi="Times New Roman" w:cs="Times New Roman"/>
          <w:kern w:val="0"/>
        </w:rPr>
        <w:fldChar w:fldCharType="end"/>
      </w:r>
      <w:r w:rsidR="000562D7" w:rsidRPr="00AD310B">
        <w:rPr>
          <w:rFonts w:ascii="Times New Roman" w:hAnsi="Times New Roman" w:cs="Times New Roman"/>
          <w:kern w:val="0"/>
        </w:rPr>
        <w:t>.</w:t>
      </w:r>
    </w:p>
    <w:p w14:paraId="1F6F46A7" w14:textId="4F46E3B4" w:rsidR="00FD3FE1" w:rsidRDefault="00707736" w:rsidP="007C470E">
      <w:pPr>
        <w:shd w:val="clear" w:color="auto" w:fill="FFFFFF" w:themeFill="background1"/>
        <w:autoSpaceDE w:val="0"/>
        <w:autoSpaceDN w:val="0"/>
        <w:adjustRightInd w:val="0"/>
        <w:spacing w:after="0"/>
        <w:rPr>
          <w:rFonts w:ascii="Times New Roman" w:hAnsi="Times New Roman" w:cs="Times New Roman"/>
          <w:kern w:val="0"/>
        </w:rPr>
      </w:pPr>
      <w:r w:rsidRPr="004810BC">
        <w:rPr>
          <w:rFonts w:ascii="Times New Roman" w:hAnsi="Times New Roman" w:cs="Times New Roman"/>
          <w:b/>
          <w:bCs/>
        </w:rPr>
        <w:lastRenderedPageBreak/>
        <w:t>Tablo</w:t>
      </w:r>
      <w:r w:rsidR="0040594A" w:rsidRPr="004810BC">
        <w:rPr>
          <w:rFonts w:ascii="Times New Roman" w:hAnsi="Times New Roman" w:cs="Times New Roman"/>
          <w:b/>
          <w:bCs/>
        </w:rPr>
        <w:t xml:space="preserve"> </w:t>
      </w:r>
      <w:r w:rsidRPr="004810BC">
        <w:rPr>
          <w:rFonts w:ascii="Times New Roman" w:hAnsi="Times New Roman" w:cs="Times New Roman"/>
          <w:b/>
          <w:bCs/>
        </w:rPr>
        <w:t>5</w:t>
      </w:r>
      <w:r w:rsidR="0040594A" w:rsidRPr="004810BC">
        <w:rPr>
          <w:rFonts w:ascii="Times New Roman" w:hAnsi="Times New Roman" w:cs="Times New Roman"/>
          <w:b/>
          <w:bCs/>
        </w:rPr>
        <w:t>.</w:t>
      </w:r>
      <w:r w:rsidR="0040594A" w:rsidRPr="00EB1CD4">
        <w:rPr>
          <w:rFonts w:ascii="Times New Roman" w:hAnsi="Times New Roman" w:cs="Times New Roman"/>
          <w:b/>
          <w:bCs/>
        </w:rPr>
        <w:t xml:space="preserve"> KLL</w:t>
      </w:r>
      <w:r w:rsidR="0040594A" w:rsidRPr="00415970">
        <w:rPr>
          <w:rFonts w:ascii="Times New Roman" w:hAnsi="Times New Roman" w:cs="Times New Roman"/>
          <w:b/>
          <w:bCs/>
        </w:rPr>
        <w:t xml:space="preserve"> hastalarında birinci basamak tedavi seçiminde değerlendirilmesi gereken faktörler</w:t>
      </w:r>
      <w:r w:rsidR="0040594A">
        <w:rPr>
          <w:rFonts w:ascii="Times New Roman" w:hAnsi="Times New Roman" w:cs="Times New Roman"/>
          <w:b/>
          <w:bCs/>
        </w:rPr>
        <w:t xml:space="preserve"> </w:t>
      </w:r>
      <w:r w:rsidR="0040594A">
        <w:rPr>
          <w:rFonts w:ascii="Times New Roman" w:hAnsi="Times New Roman" w:cs="Times New Roman"/>
          <w:kern w:val="0"/>
        </w:rPr>
        <w:fldChar w:fldCharType="begin">
          <w:fldData xml:space="preserve">PEVuZE5vdGU+PENpdGU+PEF1dGhvcj5CIEVpY2hob3JzdCA8L0F1dGhvcj48WWVhcj4yMDIxPC9Z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</w:fldData>
        </w:fldChar>
      </w:r>
      <w:r w:rsidR="00291FDB">
        <w:rPr>
          <w:rFonts w:ascii="Times New Roman" w:hAnsi="Times New Roman" w:cs="Times New Roman"/>
          <w:kern w:val="0"/>
        </w:rPr>
        <w:instrText xml:space="preserve"> ADDIN EN.CITE </w:instrText>
      </w:r>
      <w:r w:rsidR="00291FDB">
        <w:rPr>
          <w:rFonts w:ascii="Times New Roman" w:hAnsi="Times New Roman" w:cs="Times New Roman"/>
          <w:kern w:val="0"/>
        </w:rPr>
        <w:fldChar w:fldCharType="begin">
          <w:fldData xml:space="preserve">PEVuZE5vdGU+PENpdGU+PEF1dGhvcj5CIEVpY2hob3JzdCA8L0F1dGhvcj48WWVhcj4yMDIxPC9Z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</w:fldData>
        </w:fldChar>
      </w:r>
      <w:r w:rsidR="00291FDB">
        <w:rPr>
          <w:rFonts w:ascii="Times New Roman" w:hAnsi="Times New Roman" w:cs="Times New Roman"/>
          <w:kern w:val="0"/>
        </w:rPr>
        <w:instrText xml:space="preserve"> ADDIN EN.CITE.DATA </w:instrText>
      </w:r>
      <w:r w:rsidR="00291FDB">
        <w:rPr>
          <w:rFonts w:ascii="Times New Roman" w:hAnsi="Times New Roman" w:cs="Times New Roman"/>
          <w:kern w:val="0"/>
        </w:rPr>
      </w:r>
      <w:r w:rsidR="00291FDB">
        <w:rPr>
          <w:rFonts w:ascii="Times New Roman" w:hAnsi="Times New Roman" w:cs="Times New Roman"/>
          <w:kern w:val="0"/>
        </w:rPr>
        <w:fldChar w:fldCharType="end"/>
      </w:r>
      <w:r w:rsidR="0040594A">
        <w:rPr>
          <w:rFonts w:ascii="Times New Roman" w:hAnsi="Times New Roman" w:cs="Times New Roman"/>
          <w:kern w:val="0"/>
        </w:rPr>
      </w:r>
      <w:r w:rsidR="0040594A">
        <w:rPr>
          <w:rFonts w:ascii="Times New Roman" w:hAnsi="Times New Roman" w:cs="Times New Roman"/>
          <w:kern w:val="0"/>
        </w:rPr>
        <w:fldChar w:fldCharType="separate"/>
      </w:r>
      <w:r w:rsidR="00291FDB">
        <w:rPr>
          <w:rFonts w:ascii="Times New Roman" w:hAnsi="Times New Roman" w:cs="Times New Roman"/>
          <w:noProof/>
          <w:kern w:val="0"/>
        </w:rPr>
        <w:t>(5, 21, 26, 27)</w:t>
      </w:r>
      <w:r w:rsidR="0040594A">
        <w:rPr>
          <w:rFonts w:ascii="Times New Roman" w:hAnsi="Times New Roman" w:cs="Times New Roman"/>
          <w:kern w:val="0"/>
        </w:rPr>
        <w:fldChar w:fldCharType="end"/>
      </w:r>
      <w:r w:rsidR="00B666FC">
        <w:rPr>
          <w:rFonts w:ascii="Times New Roman" w:hAnsi="Times New Roman" w:cs="Times New Roman"/>
          <w:kern w:val="0"/>
        </w:rPr>
        <w:t xml:space="preserve">  </w:t>
      </w:r>
    </w:p>
    <w:p w14:paraId="3995A3FA" w14:textId="039D6064" w:rsidR="00476362" w:rsidRDefault="00476362" w:rsidP="007C470E">
      <w:pPr>
        <w:shd w:val="clear" w:color="auto" w:fill="FFFFFF" w:themeFill="background1"/>
        <w:autoSpaceDE w:val="0"/>
        <w:autoSpaceDN w:val="0"/>
        <w:adjustRightInd w:val="0"/>
        <w:spacing w:after="0"/>
        <w:rPr>
          <w:rFonts w:ascii="Times New Roman" w:hAnsi="Times New Roman" w:cs="Times New Roman"/>
          <w:kern w:val="0"/>
        </w:rPr>
      </w:pPr>
      <w:r w:rsidRPr="00476362">
        <w:rPr>
          <w:rFonts w:ascii="Times New Roman" w:hAnsi="Times New Roman" w:cs="Times New Roman"/>
          <w:noProof/>
          <w:kern w:val="0"/>
        </w:rPr>
        <w:drawing>
          <wp:inline distT="0" distB="0" distL="0" distR="0" wp14:anchorId="47879CFE" wp14:editId="75C95E3F">
            <wp:extent cx="5760720" cy="4244340"/>
            <wp:effectExtent l="0" t="0" r="0" b="3810"/>
            <wp:docPr id="5651843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18431" name=""/>
                    <pic:cNvPicPr/>
                  </pic:nvPicPr>
                  <pic:blipFill>
                    <a:blip r:embed="rId13"/>
                    <a:stretch>
                      <a:fillRect/>
                    </a:stretch>
                  </pic:blipFill>
                  <pic:spPr>
                    <a:xfrm>
                      <a:off x="0" y="0"/>
                      <a:ext cx="5760720" cy="4244340"/>
                    </a:xfrm>
                    <a:prstGeom prst="rect">
                      <a:avLst/>
                    </a:prstGeom>
                  </pic:spPr>
                </pic:pic>
              </a:graphicData>
            </a:graphic>
          </wp:inline>
        </w:drawing>
      </w:r>
    </w:p>
    <w:p w14:paraId="67AE53FE" w14:textId="49318E8C" w:rsidR="0040594A" w:rsidRDefault="0040594A" w:rsidP="007C470E">
      <w:pPr>
        <w:shd w:val="clear" w:color="auto" w:fill="FFFFFF" w:themeFill="background1"/>
        <w:autoSpaceDE w:val="0"/>
        <w:autoSpaceDN w:val="0"/>
        <w:adjustRightInd w:val="0"/>
        <w:spacing w:after="0"/>
        <w:rPr>
          <w:rFonts w:ascii="Times New Roman" w:hAnsi="Times New Roman" w:cs="Times New Roman"/>
        </w:rPr>
      </w:pPr>
    </w:p>
    <w:p w14:paraId="26B5B77C" w14:textId="3D5CE4C6" w:rsidR="00476362" w:rsidRPr="00476362" w:rsidRDefault="00476362" w:rsidP="007C470E">
      <w:pPr>
        <w:shd w:val="clear" w:color="auto" w:fill="FFFFFF" w:themeFill="background1"/>
        <w:autoSpaceDE w:val="0"/>
        <w:autoSpaceDN w:val="0"/>
        <w:adjustRightInd w:val="0"/>
        <w:spacing w:after="0"/>
        <w:rPr>
          <w:rFonts w:ascii="Times New Roman" w:hAnsi="Times New Roman" w:cs="Times New Roman"/>
          <w:sz w:val="20"/>
          <w:szCs w:val="20"/>
        </w:rPr>
      </w:pPr>
      <w:r w:rsidRPr="00476362">
        <w:rPr>
          <w:rFonts w:ascii="Times New Roman" w:hAnsi="Times New Roman" w:cs="Times New Roman"/>
          <w:sz w:val="20"/>
          <w:szCs w:val="20"/>
        </w:rPr>
        <w:t xml:space="preserve">*Güncel KLL kılavuzları, kompleks </w:t>
      </w:r>
      <w:proofErr w:type="spellStart"/>
      <w:r w:rsidRPr="00476362">
        <w:rPr>
          <w:rFonts w:ascii="Times New Roman" w:hAnsi="Times New Roman" w:cs="Times New Roman"/>
          <w:sz w:val="20"/>
          <w:szCs w:val="20"/>
        </w:rPr>
        <w:t>karyotip</w:t>
      </w:r>
      <w:proofErr w:type="spellEnd"/>
      <w:r w:rsidRPr="00476362">
        <w:rPr>
          <w:rFonts w:ascii="Times New Roman" w:hAnsi="Times New Roman" w:cs="Times New Roman"/>
          <w:sz w:val="20"/>
          <w:szCs w:val="20"/>
        </w:rPr>
        <w:t xml:space="preserve"> tespiti için </w:t>
      </w:r>
      <w:proofErr w:type="spellStart"/>
      <w:r w:rsidR="00FE40C4">
        <w:rPr>
          <w:rFonts w:ascii="Times New Roman" w:hAnsi="Times New Roman" w:cs="Times New Roman"/>
          <w:sz w:val="20"/>
          <w:szCs w:val="20"/>
        </w:rPr>
        <w:t>CpG</w:t>
      </w:r>
      <w:proofErr w:type="spellEnd"/>
      <w:r w:rsidR="00FE40C4">
        <w:rPr>
          <w:rFonts w:ascii="Times New Roman" w:hAnsi="Times New Roman" w:cs="Times New Roman"/>
          <w:sz w:val="20"/>
          <w:szCs w:val="20"/>
        </w:rPr>
        <w:t xml:space="preserve"> ile indüklenmiş </w:t>
      </w:r>
      <w:proofErr w:type="spellStart"/>
      <w:r w:rsidR="00FE40C4">
        <w:rPr>
          <w:rFonts w:ascii="Times New Roman" w:hAnsi="Times New Roman" w:cs="Times New Roman"/>
          <w:sz w:val="20"/>
          <w:szCs w:val="20"/>
        </w:rPr>
        <w:t>karyotipleme</w:t>
      </w:r>
      <w:proofErr w:type="spellEnd"/>
      <w:r w:rsidR="00FE40C4">
        <w:rPr>
          <w:rFonts w:ascii="Times New Roman" w:hAnsi="Times New Roman" w:cs="Times New Roman"/>
          <w:sz w:val="20"/>
          <w:szCs w:val="20"/>
        </w:rPr>
        <w:t xml:space="preserve"> yöntemi kullanılmasını </w:t>
      </w:r>
      <w:r w:rsidRPr="00476362">
        <w:rPr>
          <w:rFonts w:ascii="Times New Roman" w:hAnsi="Times New Roman" w:cs="Times New Roman"/>
          <w:sz w:val="20"/>
          <w:szCs w:val="20"/>
        </w:rPr>
        <w:t>önermektedir. Ulaşılabiliyorsa bu yöntemle yapılan sonuçlar değerlendirilmelidir.</w:t>
      </w:r>
    </w:p>
    <w:p w14:paraId="5DA3138F" w14:textId="77777777" w:rsidR="00476362" w:rsidRDefault="00476362" w:rsidP="00476362">
      <w:pPr>
        <w:shd w:val="clear" w:color="auto" w:fill="FFFFFF" w:themeFill="background1"/>
        <w:autoSpaceDE w:val="0"/>
        <w:autoSpaceDN w:val="0"/>
        <w:adjustRightInd w:val="0"/>
        <w:spacing w:after="0"/>
        <w:rPr>
          <w:rFonts w:ascii="Times New Roman" w:hAnsi="Times New Roman" w:cs="Times New Roman"/>
          <w:sz w:val="18"/>
          <w:szCs w:val="18"/>
        </w:rPr>
      </w:pPr>
      <w:r w:rsidRPr="00FD3FE1">
        <w:rPr>
          <w:rFonts w:ascii="Times New Roman" w:hAnsi="Times New Roman" w:cs="Times New Roman"/>
          <w:sz w:val="18"/>
          <w:szCs w:val="18"/>
        </w:rPr>
        <w:t xml:space="preserve">CIRS: kümülatif hastalık derecelendirme ölçeği; TLS: tümör </w:t>
      </w:r>
      <w:proofErr w:type="spellStart"/>
      <w:r w:rsidRPr="00FD3FE1">
        <w:rPr>
          <w:rFonts w:ascii="Times New Roman" w:hAnsi="Times New Roman" w:cs="Times New Roman"/>
          <w:sz w:val="18"/>
          <w:szCs w:val="18"/>
        </w:rPr>
        <w:t>lizis</w:t>
      </w:r>
      <w:proofErr w:type="spellEnd"/>
      <w:r w:rsidRPr="00FD3FE1">
        <w:rPr>
          <w:rFonts w:ascii="Times New Roman" w:hAnsi="Times New Roman" w:cs="Times New Roman"/>
          <w:sz w:val="18"/>
          <w:szCs w:val="18"/>
        </w:rPr>
        <w:t xml:space="preserve"> sendromu</w:t>
      </w:r>
    </w:p>
    <w:p w14:paraId="4DE0FA5E" w14:textId="77777777" w:rsidR="0040594A" w:rsidRDefault="0040594A" w:rsidP="007C470E">
      <w:pPr>
        <w:shd w:val="clear" w:color="auto" w:fill="FFFFFF" w:themeFill="background1"/>
        <w:autoSpaceDE w:val="0"/>
        <w:autoSpaceDN w:val="0"/>
        <w:adjustRightInd w:val="0"/>
        <w:spacing w:after="0"/>
        <w:rPr>
          <w:rFonts w:ascii="Times New Roman" w:hAnsi="Times New Roman" w:cs="Times New Roman"/>
        </w:rPr>
      </w:pPr>
    </w:p>
    <w:p w14:paraId="077C871D" w14:textId="2E6C50BD" w:rsidR="00CC72F3" w:rsidRPr="0086488E" w:rsidRDefault="00EA0247" w:rsidP="0086488E">
      <w:pPr>
        <w:shd w:val="clear" w:color="auto" w:fill="FFFFFF" w:themeFill="background1"/>
        <w:autoSpaceDE w:val="0"/>
        <w:autoSpaceDN w:val="0"/>
        <w:adjustRightInd w:val="0"/>
        <w:spacing w:before="240" w:after="0"/>
        <w:jc w:val="left"/>
        <w:rPr>
          <w:rFonts w:ascii="Times New Roman" w:hAnsi="Times New Roman" w:cs="Times New Roman"/>
          <w:b/>
          <w:bCs/>
          <w:kern w:val="0"/>
          <w:sz w:val="24"/>
          <w:szCs w:val="24"/>
        </w:rPr>
      </w:pPr>
      <w:bookmarkStart w:id="3" w:name="_Hlk176112143"/>
      <w:r w:rsidRPr="00CC72F3">
        <w:rPr>
          <w:rFonts w:ascii="Times New Roman" w:hAnsi="Times New Roman" w:cs="Times New Roman"/>
          <w:b/>
          <w:bCs/>
          <w:kern w:val="0"/>
          <w:sz w:val="24"/>
          <w:szCs w:val="24"/>
        </w:rPr>
        <w:t>1. Birinci Basamak Tedavi</w:t>
      </w:r>
    </w:p>
    <w:bookmarkEnd w:id="3"/>
    <w:p w14:paraId="186253B1" w14:textId="505B37C3" w:rsidR="0019384C" w:rsidRDefault="00EA0247" w:rsidP="00972AF4">
      <w:pPr>
        <w:shd w:val="clear" w:color="auto" w:fill="FFFFFF" w:themeFill="background1"/>
        <w:autoSpaceDE w:val="0"/>
        <w:autoSpaceDN w:val="0"/>
        <w:adjustRightInd w:val="0"/>
        <w:spacing w:before="240" w:after="0"/>
        <w:rPr>
          <w:rFonts w:ascii="Times New Roman" w:hAnsi="Times New Roman" w:cs="Times New Roman"/>
        </w:rPr>
      </w:pPr>
      <w:r w:rsidRPr="00EA0247">
        <w:rPr>
          <w:rFonts w:ascii="Times New Roman" w:hAnsi="Times New Roman" w:cs="Times New Roman"/>
        </w:rPr>
        <w:t xml:space="preserve">Birinci basamak tedavide farklı tedavi stratejileri mevcut olmakla birlikte, </w:t>
      </w:r>
      <w:r w:rsidR="0053015C" w:rsidRPr="004B73A2">
        <w:rPr>
          <w:rFonts w:ascii="Times New Roman" w:hAnsi="Times New Roman" w:cs="Times New Roman"/>
        </w:rPr>
        <w:t>güncel hedefe yönelik tedavi yaklaşımları iki temel strateji altında değerlendirilebilir</w:t>
      </w:r>
      <w:r w:rsidRPr="004B73A2">
        <w:rPr>
          <w:rFonts w:ascii="Times New Roman" w:hAnsi="Times New Roman" w:cs="Times New Roman"/>
        </w:rPr>
        <w:t>.</w:t>
      </w:r>
      <w:r w:rsidRPr="00EA0247">
        <w:rPr>
          <w:rFonts w:ascii="Times New Roman" w:hAnsi="Times New Roman" w:cs="Times New Roman"/>
        </w:rPr>
        <w:t xml:space="preserve"> </w:t>
      </w:r>
      <w:r w:rsidRPr="00580FE6">
        <w:rPr>
          <w:rFonts w:ascii="Times New Roman" w:hAnsi="Times New Roman" w:cs="Times New Roman"/>
        </w:rPr>
        <w:t xml:space="preserve">Birinci strateji, </w:t>
      </w:r>
      <w:proofErr w:type="spellStart"/>
      <w:r w:rsidRPr="00580FE6">
        <w:rPr>
          <w:rFonts w:ascii="Times New Roman" w:hAnsi="Times New Roman" w:cs="Times New Roman"/>
        </w:rPr>
        <w:t>Bruton</w:t>
      </w:r>
      <w:proofErr w:type="spellEnd"/>
      <w:r w:rsidRPr="00580FE6">
        <w:rPr>
          <w:rFonts w:ascii="Times New Roman" w:hAnsi="Times New Roman" w:cs="Times New Roman"/>
        </w:rPr>
        <w:t xml:space="preserve"> </w:t>
      </w:r>
      <w:proofErr w:type="spellStart"/>
      <w:r w:rsidRPr="00580FE6">
        <w:rPr>
          <w:rFonts w:ascii="Times New Roman" w:hAnsi="Times New Roman" w:cs="Times New Roman"/>
        </w:rPr>
        <w:t>tirozin</w:t>
      </w:r>
      <w:proofErr w:type="spellEnd"/>
      <w:r w:rsidRPr="00580FE6">
        <w:rPr>
          <w:rFonts w:ascii="Times New Roman" w:hAnsi="Times New Roman" w:cs="Times New Roman"/>
        </w:rPr>
        <w:t xml:space="preserve"> </w:t>
      </w:r>
      <w:proofErr w:type="spellStart"/>
      <w:r w:rsidRPr="00580FE6">
        <w:rPr>
          <w:rFonts w:ascii="Times New Roman" w:hAnsi="Times New Roman" w:cs="Times New Roman"/>
        </w:rPr>
        <w:t>kinaz</w:t>
      </w:r>
      <w:proofErr w:type="spellEnd"/>
      <w:r w:rsidRPr="00580FE6">
        <w:rPr>
          <w:rFonts w:ascii="Times New Roman" w:hAnsi="Times New Roman" w:cs="Times New Roman"/>
        </w:rPr>
        <w:t xml:space="preserve"> inhibitörlerini (BTKi) içeren sürekli tedavi yaklaşımı iken ikinci strateji B</w:t>
      </w:r>
      <w:r w:rsidR="00B666FC" w:rsidRPr="00580FE6">
        <w:rPr>
          <w:rFonts w:ascii="Times New Roman" w:hAnsi="Times New Roman" w:cs="Times New Roman"/>
        </w:rPr>
        <w:t>cl</w:t>
      </w:r>
      <w:r w:rsidRPr="00580FE6">
        <w:rPr>
          <w:rFonts w:ascii="Times New Roman" w:hAnsi="Times New Roman" w:cs="Times New Roman"/>
        </w:rPr>
        <w:noBreakHyphen/>
        <w:t>2</w:t>
      </w:r>
      <w:r w:rsidR="00B666FC" w:rsidRPr="00580FE6">
        <w:rPr>
          <w:rFonts w:ascii="Times New Roman" w:hAnsi="Times New Roman" w:cs="Times New Roman"/>
        </w:rPr>
        <w:t xml:space="preserve"> </w:t>
      </w:r>
      <w:r w:rsidRPr="00580FE6">
        <w:rPr>
          <w:rFonts w:ascii="Times New Roman" w:hAnsi="Times New Roman" w:cs="Times New Roman"/>
        </w:rPr>
        <w:t>i</w:t>
      </w:r>
      <w:r w:rsidR="00B666FC" w:rsidRPr="00580FE6">
        <w:rPr>
          <w:rFonts w:ascii="Times New Roman" w:hAnsi="Times New Roman" w:cs="Times New Roman"/>
        </w:rPr>
        <w:t>nh</w:t>
      </w:r>
      <w:r w:rsidR="00707736" w:rsidRPr="00580FE6">
        <w:rPr>
          <w:rFonts w:ascii="Times New Roman" w:hAnsi="Times New Roman" w:cs="Times New Roman"/>
        </w:rPr>
        <w:t>i</w:t>
      </w:r>
      <w:r w:rsidR="00B666FC" w:rsidRPr="00580FE6">
        <w:rPr>
          <w:rFonts w:ascii="Times New Roman" w:hAnsi="Times New Roman" w:cs="Times New Roman"/>
        </w:rPr>
        <w:t>bitörü</w:t>
      </w:r>
      <w:r w:rsidRPr="00580FE6">
        <w:rPr>
          <w:rFonts w:ascii="Times New Roman" w:hAnsi="Times New Roman" w:cs="Times New Roman"/>
        </w:rPr>
        <w:t xml:space="preserve"> </w:t>
      </w:r>
      <w:r w:rsidR="00B666FC" w:rsidRPr="00580FE6">
        <w:rPr>
          <w:rFonts w:ascii="Times New Roman" w:hAnsi="Times New Roman" w:cs="Times New Roman"/>
        </w:rPr>
        <w:t>(Bcl-</w:t>
      </w:r>
      <w:proofErr w:type="gramStart"/>
      <w:r w:rsidR="00B666FC" w:rsidRPr="00580FE6">
        <w:rPr>
          <w:rFonts w:ascii="Times New Roman" w:hAnsi="Times New Roman" w:cs="Times New Roman"/>
        </w:rPr>
        <w:t>2i</w:t>
      </w:r>
      <w:proofErr w:type="gramEnd"/>
      <w:r w:rsidR="00B666FC" w:rsidRPr="00580FE6">
        <w:rPr>
          <w:rFonts w:ascii="Times New Roman" w:hAnsi="Times New Roman" w:cs="Times New Roman"/>
        </w:rPr>
        <w:t xml:space="preserve">) </w:t>
      </w:r>
      <w:r w:rsidRPr="00580FE6">
        <w:rPr>
          <w:rFonts w:ascii="Times New Roman" w:hAnsi="Times New Roman" w:cs="Times New Roman"/>
        </w:rPr>
        <w:t>temelli</w:t>
      </w:r>
      <w:r w:rsidRPr="00EA0247">
        <w:rPr>
          <w:rFonts w:ascii="Times New Roman" w:hAnsi="Times New Roman" w:cs="Times New Roman"/>
        </w:rPr>
        <w:t xml:space="preserve"> sınırlı süreli tedavi yaklaşımıdır</w:t>
      </w:r>
      <w:r w:rsidR="00C054DB">
        <w:rPr>
          <w:rFonts w:ascii="Times New Roman" w:hAnsi="Times New Roman" w:cs="Times New Roman"/>
        </w:rPr>
        <w:t xml:space="preserve"> </w:t>
      </w:r>
      <w:r w:rsidR="00C054DB">
        <w:rPr>
          <w:rFonts w:ascii="Times New Roman" w:hAnsi="Times New Roman" w:cs="Times New Roman"/>
        </w:rPr>
        <w:fldChar w:fldCharType="begin">
          <w:fldData xml:space="preserve">PEVuZE5vdGU+PENpdGU+PEF1dGhvcj5FaWNoaG9yc3Q8L0F1dGhvcj48WWVhcj4yMDI2PC9ZZWFy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</w:fldData>
        </w:fldChar>
      </w:r>
      <w:r w:rsidR="00291FDB">
        <w:rPr>
          <w:rFonts w:ascii="Times New Roman" w:hAnsi="Times New Roman" w:cs="Times New Roman"/>
        </w:rPr>
        <w:instrText xml:space="preserve"> ADDIN EN.CITE </w:instrText>
      </w:r>
      <w:r w:rsidR="00291FDB">
        <w:rPr>
          <w:rFonts w:ascii="Times New Roman" w:hAnsi="Times New Roman" w:cs="Times New Roman"/>
        </w:rPr>
        <w:fldChar w:fldCharType="begin">
          <w:fldData xml:space="preserve">PEVuZE5vdGU+PENpdGU+PEF1dGhvcj5FaWNoaG9yc3Q8L0F1dGhvcj48WWVhcj4yMDI2PC9ZZWFy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</w:fldData>
        </w:fldChar>
      </w:r>
      <w:r w:rsidR="00291FDB">
        <w:rPr>
          <w:rFonts w:ascii="Times New Roman" w:hAnsi="Times New Roman" w:cs="Times New Roman"/>
        </w:rPr>
        <w:instrText xml:space="preserve"> ADDIN EN.CITE.DATA </w:instrText>
      </w:r>
      <w:r w:rsidR="00291FDB">
        <w:rPr>
          <w:rFonts w:ascii="Times New Roman" w:hAnsi="Times New Roman" w:cs="Times New Roman"/>
        </w:rPr>
      </w:r>
      <w:r w:rsidR="00291FDB">
        <w:rPr>
          <w:rFonts w:ascii="Times New Roman" w:hAnsi="Times New Roman" w:cs="Times New Roman"/>
        </w:rPr>
        <w:fldChar w:fldCharType="end"/>
      </w:r>
      <w:r w:rsidR="00C054DB">
        <w:rPr>
          <w:rFonts w:ascii="Times New Roman" w:hAnsi="Times New Roman" w:cs="Times New Roman"/>
        </w:rPr>
      </w:r>
      <w:r w:rsidR="00C054DB">
        <w:rPr>
          <w:rFonts w:ascii="Times New Roman" w:hAnsi="Times New Roman" w:cs="Times New Roman"/>
        </w:rPr>
        <w:fldChar w:fldCharType="separate"/>
      </w:r>
      <w:r w:rsidR="00291FDB">
        <w:rPr>
          <w:rFonts w:ascii="Times New Roman" w:hAnsi="Times New Roman" w:cs="Times New Roman"/>
          <w:noProof/>
        </w:rPr>
        <w:t>(21, 26)</w:t>
      </w:r>
      <w:r w:rsidR="00C054DB">
        <w:rPr>
          <w:rFonts w:ascii="Times New Roman" w:hAnsi="Times New Roman" w:cs="Times New Roman"/>
        </w:rPr>
        <w:fldChar w:fldCharType="end"/>
      </w:r>
      <w:r w:rsidR="005F1FEE">
        <w:rPr>
          <w:rFonts w:ascii="Times New Roman" w:hAnsi="Times New Roman" w:cs="Times New Roman"/>
        </w:rPr>
        <w:t>.</w:t>
      </w:r>
    </w:p>
    <w:p w14:paraId="196775FE" w14:textId="1B5582ED" w:rsidR="004E1050" w:rsidRPr="00BC7E52" w:rsidRDefault="004E1050" w:rsidP="00BC7E52">
      <w:pPr>
        <w:pStyle w:val="NormalWeb"/>
        <w:numPr>
          <w:ilvl w:val="1"/>
          <w:numId w:val="5"/>
        </w:numPr>
        <w:jc w:val="both"/>
        <w:rPr>
          <w:b/>
          <w:bCs/>
          <w:sz w:val="22"/>
          <w:szCs w:val="22"/>
        </w:rPr>
      </w:pPr>
      <w:r w:rsidRPr="00BC7E52">
        <w:rPr>
          <w:b/>
          <w:bCs/>
          <w:sz w:val="22"/>
          <w:szCs w:val="22"/>
        </w:rPr>
        <w:t>Sınırlı Süreli Tedavi</w:t>
      </w:r>
    </w:p>
    <w:p w14:paraId="2CFD0868" w14:textId="1553D0F0" w:rsidR="00BC7E52" w:rsidRDefault="00BC7E52" w:rsidP="00BC7E52">
      <w:pPr>
        <w:shd w:val="clear" w:color="auto" w:fill="FFFFFF" w:themeFill="background1"/>
        <w:autoSpaceDE w:val="0"/>
        <w:autoSpaceDN w:val="0"/>
        <w:adjustRightInd w:val="0"/>
        <w:spacing w:before="240" w:after="0"/>
        <w:rPr>
          <w:rFonts w:ascii="Times New Roman" w:hAnsi="Times New Roman" w:cs="Times New Roman"/>
        </w:rPr>
      </w:pPr>
      <w:r w:rsidRPr="00BC7E52">
        <w:rPr>
          <w:rFonts w:ascii="Times New Roman" w:hAnsi="Times New Roman" w:cs="Times New Roman"/>
        </w:rPr>
        <w:t>Sınırlı süreli tedavi, genellikle B</w:t>
      </w:r>
      <w:r w:rsidR="00B666FC">
        <w:rPr>
          <w:rFonts w:ascii="Times New Roman" w:hAnsi="Times New Roman" w:cs="Times New Roman"/>
        </w:rPr>
        <w:t>cl</w:t>
      </w:r>
      <w:r w:rsidRPr="00BC7E52">
        <w:rPr>
          <w:rFonts w:ascii="Times New Roman" w:hAnsi="Times New Roman" w:cs="Times New Roman"/>
        </w:rPr>
        <w:t>-</w:t>
      </w:r>
      <w:proofErr w:type="gramStart"/>
      <w:r w:rsidRPr="00BC7E52">
        <w:rPr>
          <w:rFonts w:ascii="Times New Roman" w:hAnsi="Times New Roman" w:cs="Times New Roman"/>
        </w:rPr>
        <w:t>2i</w:t>
      </w:r>
      <w:proofErr w:type="gramEnd"/>
      <w:r w:rsidRPr="00BC7E52">
        <w:rPr>
          <w:rFonts w:ascii="Times New Roman" w:hAnsi="Times New Roman" w:cs="Times New Roman"/>
        </w:rPr>
        <w:t xml:space="preserve"> </w:t>
      </w:r>
      <w:proofErr w:type="spellStart"/>
      <w:r w:rsidRPr="00BC7E52">
        <w:rPr>
          <w:rFonts w:ascii="Times New Roman" w:hAnsi="Times New Roman" w:cs="Times New Roman"/>
        </w:rPr>
        <w:t>venetoklaks</w:t>
      </w:r>
      <w:proofErr w:type="spellEnd"/>
      <w:r w:rsidRPr="00BC7E52">
        <w:rPr>
          <w:rFonts w:ascii="Times New Roman" w:hAnsi="Times New Roman" w:cs="Times New Roman"/>
        </w:rPr>
        <w:t xml:space="preserve"> temelli kombinasyonlardan oluşmakta olup, </w:t>
      </w:r>
      <w:proofErr w:type="spellStart"/>
      <w:r w:rsidRPr="00BC7E52">
        <w:rPr>
          <w:rFonts w:ascii="Times New Roman" w:hAnsi="Times New Roman" w:cs="Times New Roman"/>
        </w:rPr>
        <w:t>venetoklaksın</w:t>
      </w:r>
      <w:proofErr w:type="spellEnd"/>
      <w:r w:rsidRPr="00BC7E52">
        <w:rPr>
          <w:rFonts w:ascii="Times New Roman" w:hAnsi="Times New Roman" w:cs="Times New Roman"/>
        </w:rPr>
        <w:t xml:space="preserve"> </w:t>
      </w:r>
      <w:proofErr w:type="spellStart"/>
      <w:r w:rsidRPr="00BC7E52">
        <w:rPr>
          <w:rFonts w:ascii="Times New Roman" w:hAnsi="Times New Roman" w:cs="Times New Roman"/>
        </w:rPr>
        <w:t>kovalent</w:t>
      </w:r>
      <w:proofErr w:type="spellEnd"/>
      <w:r w:rsidRPr="00BC7E52">
        <w:rPr>
          <w:rFonts w:ascii="Times New Roman" w:hAnsi="Times New Roman" w:cs="Times New Roman"/>
        </w:rPr>
        <w:t xml:space="preserve"> BTKi ve/veya CD20 antikoru </w:t>
      </w:r>
      <w:proofErr w:type="spellStart"/>
      <w:r w:rsidRPr="00BC7E52">
        <w:rPr>
          <w:rFonts w:ascii="Times New Roman" w:hAnsi="Times New Roman" w:cs="Times New Roman"/>
        </w:rPr>
        <w:t>obinutuzumab</w:t>
      </w:r>
      <w:proofErr w:type="spellEnd"/>
      <w:r w:rsidRPr="00BC7E52">
        <w:rPr>
          <w:rFonts w:ascii="Times New Roman" w:hAnsi="Times New Roman" w:cs="Times New Roman"/>
        </w:rPr>
        <w:t xml:space="preserve"> ile kombinasyonu şeklinde uygulanmaktadır. Bu yaklaşım derin yanıtlar sağlamakta, dirençli klonların ortaya çıkışını sınırlamakta ve uzun dönem toksisiteyi azaltmaktadır </w:t>
      </w:r>
      <w:r w:rsidRPr="00BC7E52">
        <w:rPr>
          <w:rFonts w:ascii="Times New Roman" w:hAnsi="Times New Roman" w:cs="Times New Roman"/>
        </w:rPr>
        <w:fldChar w:fldCharType="begin">
          <w:fldData xml:space="preserve">PEVuZE5vdGU+PENpdGU+PEF1dGhvcj5FaWNoaG9yc3Q8L0F1dGhvcj48WWVhcj4yMDI2PC9ZZWFy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</w:fldData>
        </w:fldChar>
      </w:r>
      <w:r w:rsidR="00291FDB">
        <w:rPr>
          <w:rFonts w:ascii="Times New Roman" w:hAnsi="Times New Roman" w:cs="Times New Roman"/>
        </w:rPr>
        <w:instrText xml:space="preserve"> ADDIN EN.CITE </w:instrText>
      </w:r>
      <w:r w:rsidR="00291FDB">
        <w:rPr>
          <w:rFonts w:ascii="Times New Roman" w:hAnsi="Times New Roman" w:cs="Times New Roman"/>
        </w:rPr>
        <w:fldChar w:fldCharType="begin">
          <w:fldData xml:space="preserve">PEVuZE5vdGU+PENpdGU+PEF1dGhvcj5FaWNoaG9yc3Q8L0F1dGhvcj48WWVhcj4yMDI2PC9ZZWFy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</w:fldData>
        </w:fldChar>
      </w:r>
      <w:r w:rsidR="00291FDB">
        <w:rPr>
          <w:rFonts w:ascii="Times New Roman" w:hAnsi="Times New Roman" w:cs="Times New Roman"/>
        </w:rPr>
        <w:instrText xml:space="preserve"> ADDIN EN.CITE.DATA </w:instrText>
      </w:r>
      <w:r w:rsidR="00291FDB">
        <w:rPr>
          <w:rFonts w:ascii="Times New Roman" w:hAnsi="Times New Roman" w:cs="Times New Roman"/>
        </w:rPr>
      </w:r>
      <w:r w:rsidR="00291FDB">
        <w:rPr>
          <w:rFonts w:ascii="Times New Roman" w:hAnsi="Times New Roman" w:cs="Times New Roman"/>
        </w:rPr>
        <w:fldChar w:fldCharType="end"/>
      </w:r>
      <w:r w:rsidRPr="00BC7E52">
        <w:rPr>
          <w:rFonts w:ascii="Times New Roman" w:hAnsi="Times New Roman" w:cs="Times New Roman"/>
        </w:rPr>
      </w:r>
      <w:r w:rsidRPr="00BC7E52">
        <w:rPr>
          <w:rFonts w:ascii="Times New Roman" w:hAnsi="Times New Roman" w:cs="Times New Roman"/>
        </w:rPr>
        <w:fldChar w:fldCharType="separate"/>
      </w:r>
      <w:r w:rsidR="00291FDB">
        <w:rPr>
          <w:rFonts w:ascii="Times New Roman" w:hAnsi="Times New Roman" w:cs="Times New Roman"/>
          <w:noProof/>
        </w:rPr>
        <w:t>(21, 26)</w:t>
      </w:r>
      <w:r w:rsidRPr="00BC7E52">
        <w:rPr>
          <w:rFonts w:ascii="Times New Roman" w:hAnsi="Times New Roman" w:cs="Times New Roman"/>
        </w:rPr>
        <w:fldChar w:fldCharType="end"/>
      </w:r>
      <w:r w:rsidRPr="00BC7E52">
        <w:rPr>
          <w:rFonts w:ascii="Times New Roman" w:hAnsi="Times New Roman" w:cs="Times New Roman"/>
        </w:rPr>
        <w:t>.</w:t>
      </w:r>
    </w:p>
    <w:p w14:paraId="1F0F4513" w14:textId="2917145F" w:rsidR="0006356D" w:rsidRPr="004C627D" w:rsidRDefault="0006356D" w:rsidP="006921DB">
      <w:pPr>
        <w:shd w:val="clear" w:color="auto" w:fill="FFFFFF" w:themeFill="background1"/>
        <w:autoSpaceDE w:val="0"/>
        <w:autoSpaceDN w:val="0"/>
        <w:adjustRightInd w:val="0"/>
        <w:rPr>
          <w:rFonts w:ascii="Times New Roman" w:hAnsi="Times New Roman" w:cs="Times New Roman"/>
        </w:rPr>
      </w:pPr>
      <w:r w:rsidRPr="00C60F69">
        <w:rPr>
          <w:rFonts w:ascii="Times New Roman" w:hAnsi="Times New Roman" w:cs="Times New Roman"/>
        </w:rPr>
        <w:t xml:space="preserve">İki faz III </w:t>
      </w:r>
      <w:proofErr w:type="spellStart"/>
      <w:r w:rsidRPr="00C60F69">
        <w:rPr>
          <w:rFonts w:ascii="Times New Roman" w:hAnsi="Times New Roman" w:cs="Times New Roman"/>
        </w:rPr>
        <w:t>randomize</w:t>
      </w:r>
      <w:proofErr w:type="spellEnd"/>
      <w:r w:rsidRPr="00C60F69">
        <w:rPr>
          <w:rFonts w:ascii="Times New Roman" w:hAnsi="Times New Roman" w:cs="Times New Roman"/>
        </w:rPr>
        <w:t xml:space="preserve"> kontrollü çalışma, </w:t>
      </w:r>
      <w:proofErr w:type="spellStart"/>
      <w:r w:rsidRPr="00C60F69">
        <w:rPr>
          <w:rFonts w:ascii="Times New Roman" w:hAnsi="Times New Roman" w:cs="Times New Roman"/>
        </w:rPr>
        <w:t>venetoklaks+obinutuzumab</w:t>
      </w:r>
      <w:proofErr w:type="spellEnd"/>
      <w:r w:rsidRPr="00C60F69">
        <w:rPr>
          <w:rFonts w:ascii="Times New Roman" w:hAnsi="Times New Roman" w:cs="Times New Roman"/>
        </w:rPr>
        <w:t xml:space="preserve"> kombinasyonunun </w:t>
      </w:r>
      <w:proofErr w:type="spellStart"/>
      <w:r w:rsidRPr="00C60F69">
        <w:rPr>
          <w:rFonts w:ascii="Times New Roman" w:hAnsi="Times New Roman" w:cs="Times New Roman"/>
        </w:rPr>
        <w:t>progresyonsuz</w:t>
      </w:r>
      <w:proofErr w:type="spellEnd"/>
      <w:r w:rsidRPr="00C60F69">
        <w:rPr>
          <w:rFonts w:ascii="Times New Roman" w:hAnsi="Times New Roman" w:cs="Times New Roman"/>
        </w:rPr>
        <w:t xml:space="preserve"> </w:t>
      </w:r>
      <w:proofErr w:type="spellStart"/>
      <w:r w:rsidRPr="00C60F69">
        <w:rPr>
          <w:rFonts w:ascii="Times New Roman" w:hAnsi="Times New Roman" w:cs="Times New Roman"/>
        </w:rPr>
        <w:t>sağkalım</w:t>
      </w:r>
      <w:proofErr w:type="spellEnd"/>
      <w:r w:rsidRPr="00C60F69">
        <w:rPr>
          <w:rFonts w:ascii="Times New Roman" w:hAnsi="Times New Roman" w:cs="Times New Roman"/>
        </w:rPr>
        <w:t xml:space="preserve"> (PFS) ve tedavisiz geçen süre açısından </w:t>
      </w:r>
      <w:proofErr w:type="spellStart"/>
      <w:r w:rsidRPr="00C60F69">
        <w:rPr>
          <w:rFonts w:ascii="Times New Roman" w:hAnsi="Times New Roman" w:cs="Times New Roman"/>
        </w:rPr>
        <w:t>kemoimmünoterapi</w:t>
      </w:r>
      <w:proofErr w:type="spellEnd"/>
      <w:r w:rsidRPr="00C60F69">
        <w:rPr>
          <w:rFonts w:ascii="Times New Roman" w:hAnsi="Times New Roman" w:cs="Times New Roman"/>
        </w:rPr>
        <w:t xml:space="preserve"> rejimlerine (</w:t>
      </w:r>
      <w:proofErr w:type="spellStart"/>
      <w:r w:rsidRPr="00C60F69">
        <w:rPr>
          <w:rFonts w:ascii="Times New Roman" w:hAnsi="Times New Roman" w:cs="Times New Roman"/>
        </w:rPr>
        <w:t>klorambusil</w:t>
      </w:r>
      <w:proofErr w:type="spellEnd"/>
      <w:r w:rsidRPr="00C60F69">
        <w:rPr>
          <w:rFonts w:ascii="Times New Roman" w:hAnsi="Times New Roman" w:cs="Times New Roman"/>
        </w:rPr>
        <w:t xml:space="preserve"> + </w:t>
      </w:r>
      <w:proofErr w:type="spellStart"/>
      <w:r w:rsidRPr="00C60F69">
        <w:rPr>
          <w:rFonts w:ascii="Times New Roman" w:hAnsi="Times New Roman" w:cs="Times New Roman"/>
        </w:rPr>
        <w:t>obinutuzumab</w:t>
      </w:r>
      <w:proofErr w:type="spellEnd"/>
      <w:r w:rsidRPr="00C60F69">
        <w:rPr>
          <w:rFonts w:ascii="Times New Roman" w:hAnsi="Times New Roman" w:cs="Times New Roman"/>
        </w:rPr>
        <w:t xml:space="preserve">, </w:t>
      </w:r>
      <w:proofErr w:type="spellStart"/>
      <w:r w:rsidRPr="00C60F69">
        <w:rPr>
          <w:rFonts w:ascii="Times New Roman" w:hAnsi="Times New Roman" w:cs="Times New Roman"/>
        </w:rPr>
        <w:t>bendamustin</w:t>
      </w:r>
      <w:proofErr w:type="spellEnd"/>
      <w:r w:rsidRPr="00C60F69">
        <w:rPr>
          <w:rFonts w:ascii="Times New Roman" w:hAnsi="Times New Roman" w:cs="Times New Roman"/>
        </w:rPr>
        <w:t xml:space="preserve"> + </w:t>
      </w:r>
      <w:proofErr w:type="spellStart"/>
      <w:r w:rsidRPr="00C60F69">
        <w:rPr>
          <w:rFonts w:ascii="Times New Roman" w:hAnsi="Times New Roman" w:cs="Times New Roman"/>
        </w:rPr>
        <w:t>rituksimab</w:t>
      </w:r>
      <w:proofErr w:type="spellEnd"/>
      <w:r w:rsidRPr="00C60F69">
        <w:rPr>
          <w:rFonts w:ascii="Times New Roman" w:hAnsi="Times New Roman" w:cs="Times New Roman"/>
        </w:rPr>
        <w:t xml:space="preserve"> [BR] ve FCR) üstün olduğunu göstermiştir (CLL14 ve CLL13 çalışmaları)</w:t>
      </w:r>
      <w:r w:rsidR="00B8774C">
        <w:rPr>
          <w:rFonts w:ascii="Times New Roman" w:hAnsi="Times New Roman" w:cs="Times New Roman"/>
        </w:rPr>
        <w:t>.</w:t>
      </w:r>
      <w:r w:rsidR="00EE1B0E" w:rsidRPr="00C60F69">
        <w:rPr>
          <w:rFonts w:ascii="Times New Roman" w:hAnsi="Times New Roman" w:cs="Times New Roman"/>
        </w:rPr>
        <w:t xml:space="preserve"> </w:t>
      </w:r>
      <w:r w:rsidR="00B8774C" w:rsidRPr="00B8774C">
        <w:rPr>
          <w:rFonts w:ascii="Times New Roman" w:hAnsi="Times New Roman" w:cs="Times New Roman"/>
        </w:rPr>
        <w:t xml:space="preserve">Eşlik eden </w:t>
      </w:r>
      <w:proofErr w:type="spellStart"/>
      <w:r w:rsidR="00B8774C" w:rsidRPr="00B8774C">
        <w:rPr>
          <w:rFonts w:ascii="Times New Roman" w:hAnsi="Times New Roman" w:cs="Times New Roman"/>
        </w:rPr>
        <w:t>komorbiditeleri</w:t>
      </w:r>
      <w:proofErr w:type="spellEnd"/>
      <w:r w:rsidR="00B8774C" w:rsidRPr="00B8774C">
        <w:rPr>
          <w:rFonts w:ascii="Times New Roman" w:hAnsi="Times New Roman" w:cs="Times New Roman"/>
        </w:rPr>
        <w:t xml:space="preserve"> bulunan, daha önce tedavi almamış 432 hastayı içeren CLL14 çalışmasının uzun dönem takip verilerinde, </w:t>
      </w:r>
      <w:proofErr w:type="spellStart"/>
      <w:r w:rsidR="00B8774C" w:rsidRPr="00B8774C">
        <w:rPr>
          <w:rFonts w:ascii="Times New Roman" w:hAnsi="Times New Roman" w:cs="Times New Roman"/>
        </w:rPr>
        <w:t>venetoklaks</w:t>
      </w:r>
      <w:proofErr w:type="spellEnd"/>
      <w:r w:rsidR="00B8774C" w:rsidRPr="00B8774C">
        <w:rPr>
          <w:rFonts w:ascii="Times New Roman" w:hAnsi="Times New Roman" w:cs="Times New Roman"/>
        </w:rPr>
        <w:t xml:space="preserve"> + </w:t>
      </w:r>
      <w:proofErr w:type="spellStart"/>
      <w:r w:rsidR="00B8774C" w:rsidRPr="00B8774C">
        <w:rPr>
          <w:rFonts w:ascii="Times New Roman" w:hAnsi="Times New Roman" w:cs="Times New Roman"/>
        </w:rPr>
        <w:t>obinutuzumab</w:t>
      </w:r>
      <w:proofErr w:type="spellEnd"/>
      <w:r w:rsidR="00B8774C" w:rsidRPr="00B8774C">
        <w:rPr>
          <w:rFonts w:ascii="Times New Roman" w:hAnsi="Times New Roman" w:cs="Times New Roman"/>
        </w:rPr>
        <w:t xml:space="preserve"> kolunda ortanca PFS 76.2 ay olarak bildirilmiş ve bu tedavinin </w:t>
      </w:r>
      <w:proofErr w:type="spellStart"/>
      <w:r w:rsidR="00B8774C" w:rsidRPr="00B8774C">
        <w:rPr>
          <w:rFonts w:ascii="Times New Roman" w:hAnsi="Times New Roman" w:cs="Times New Roman"/>
        </w:rPr>
        <w:t>klorambusil</w:t>
      </w:r>
      <w:proofErr w:type="spellEnd"/>
      <w:r w:rsidR="00B8774C" w:rsidRPr="00B8774C">
        <w:rPr>
          <w:rFonts w:ascii="Times New Roman" w:hAnsi="Times New Roman" w:cs="Times New Roman"/>
        </w:rPr>
        <w:t xml:space="preserve"> + </w:t>
      </w:r>
      <w:proofErr w:type="spellStart"/>
      <w:r w:rsidR="00B8774C" w:rsidRPr="00B8774C">
        <w:rPr>
          <w:rFonts w:ascii="Times New Roman" w:hAnsi="Times New Roman" w:cs="Times New Roman"/>
        </w:rPr>
        <w:t>obinutuzumaba</w:t>
      </w:r>
      <w:proofErr w:type="spellEnd"/>
      <w:r w:rsidR="00B8774C" w:rsidRPr="00B8774C">
        <w:rPr>
          <w:rFonts w:ascii="Times New Roman" w:hAnsi="Times New Roman" w:cs="Times New Roman"/>
        </w:rPr>
        <w:t xml:space="preserve"> kıyasla PFS açısından belirgin üstünlüğünü sürdürdüğü gösterilmiştir (HR: 0.40; </w:t>
      </w:r>
      <w:r w:rsidR="00B8774C" w:rsidRPr="00B8774C">
        <w:rPr>
          <w:rFonts w:ascii="Times New Roman" w:hAnsi="Times New Roman" w:cs="Times New Roman"/>
          <w:i/>
          <w:iCs/>
        </w:rPr>
        <w:t>P</w:t>
      </w:r>
      <w:r w:rsidR="00B8774C" w:rsidRPr="00B8774C">
        <w:rPr>
          <w:rFonts w:ascii="Times New Roman" w:hAnsi="Times New Roman" w:cs="Times New Roman"/>
        </w:rPr>
        <w:t xml:space="preserve">&lt;0.0001). </w:t>
      </w:r>
      <w:proofErr w:type="spellStart"/>
      <w:r w:rsidR="00B8774C" w:rsidRPr="00B8774C">
        <w:rPr>
          <w:rFonts w:ascii="Times New Roman" w:hAnsi="Times New Roman" w:cs="Times New Roman"/>
        </w:rPr>
        <w:t>Venetoklaks</w:t>
      </w:r>
      <w:proofErr w:type="spellEnd"/>
      <w:r w:rsidR="00B8774C" w:rsidRPr="00B8774C">
        <w:rPr>
          <w:rFonts w:ascii="Times New Roman" w:hAnsi="Times New Roman" w:cs="Times New Roman"/>
        </w:rPr>
        <w:t xml:space="preserve"> + </w:t>
      </w:r>
      <w:proofErr w:type="spellStart"/>
      <w:r w:rsidR="00B8774C" w:rsidRPr="00B8774C">
        <w:rPr>
          <w:rFonts w:ascii="Times New Roman" w:hAnsi="Times New Roman" w:cs="Times New Roman"/>
        </w:rPr>
        <w:t>obinutuzumab</w:t>
      </w:r>
      <w:proofErr w:type="spellEnd"/>
      <w:r w:rsidR="00B8774C" w:rsidRPr="00B8774C">
        <w:rPr>
          <w:rFonts w:ascii="Times New Roman" w:hAnsi="Times New Roman" w:cs="Times New Roman"/>
        </w:rPr>
        <w:t xml:space="preserve"> ile tedavi edilen hastalar arasında IGHV mutasyonu bulunmayanlarda PFS, IGHV mutasyonu bulunanlara göre </w:t>
      </w:r>
      <w:r w:rsidR="00B8774C" w:rsidRPr="00B8774C">
        <w:rPr>
          <w:rFonts w:ascii="Times New Roman" w:hAnsi="Times New Roman" w:cs="Times New Roman"/>
        </w:rPr>
        <w:lastRenderedPageBreak/>
        <w:t xml:space="preserve">daha kısa bulunmuştur (HR: 2.66; %95 GA: 1.63–4.34). IGHV mutasyonu bulunan hastalarda ortanca </w:t>
      </w:r>
      <w:proofErr w:type="spellStart"/>
      <w:r w:rsidR="00B8774C" w:rsidRPr="00B8774C">
        <w:rPr>
          <w:rFonts w:ascii="Times New Roman" w:hAnsi="Times New Roman" w:cs="Times New Roman"/>
        </w:rPr>
        <w:t>PFS'ye</w:t>
      </w:r>
      <w:proofErr w:type="spellEnd"/>
      <w:r w:rsidR="00B8774C" w:rsidRPr="00B8774C">
        <w:rPr>
          <w:rFonts w:ascii="Times New Roman" w:hAnsi="Times New Roman" w:cs="Times New Roman"/>
        </w:rPr>
        <w:t xml:space="preserve"> henüz ulaşılamamış olması, (IGHV mutasyonu bulunmayanlarda ortanca 64,8 ay) sınırlı süreli </w:t>
      </w:r>
      <w:proofErr w:type="spellStart"/>
      <w:r w:rsidR="00B8774C" w:rsidRPr="00B8774C">
        <w:rPr>
          <w:rFonts w:ascii="Times New Roman" w:hAnsi="Times New Roman" w:cs="Times New Roman"/>
        </w:rPr>
        <w:t>venetoklaks</w:t>
      </w:r>
      <w:proofErr w:type="spellEnd"/>
      <w:r w:rsidR="00B8774C" w:rsidRPr="00B8774C">
        <w:rPr>
          <w:rFonts w:ascii="Times New Roman" w:hAnsi="Times New Roman" w:cs="Times New Roman"/>
        </w:rPr>
        <w:t xml:space="preserve"> + </w:t>
      </w:r>
      <w:proofErr w:type="spellStart"/>
      <w:r w:rsidR="00B8774C" w:rsidRPr="00B8774C">
        <w:rPr>
          <w:rFonts w:ascii="Times New Roman" w:hAnsi="Times New Roman" w:cs="Times New Roman"/>
        </w:rPr>
        <w:t>obinutuzumab</w:t>
      </w:r>
      <w:proofErr w:type="spellEnd"/>
      <w:r w:rsidR="00B8774C" w:rsidRPr="00B8774C">
        <w:rPr>
          <w:rFonts w:ascii="Times New Roman" w:hAnsi="Times New Roman" w:cs="Times New Roman"/>
        </w:rPr>
        <w:t xml:space="preserve"> tedavisi sonrasında bu hasta grubunda uzun süreli hastalık kontrolünün sağlanabildiğini göstermektedir.</w:t>
      </w:r>
      <w:r w:rsidR="00B065BF" w:rsidRPr="00CB2D33">
        <w:rPr>
          <w:rFonts w:ascii="Times New Roman" w:hAnsi="Times New Roman" w:cs="Times New Roman"/>
          <w:strike/>
        </w:rPr>
        <w:t xml:space="preserve"> </w:t>
      </w:r>
      <w:r w:rsidR="00B065BF" w:rsidRPr="00B8774C">
        <w:rPr>
          <w:rFonts w:ascii="Times New Roman" w:hAnsi="Times New Roman" w:cs="Times New Roman"/>
        </w:rPr>
        <w:fldChar w:fldCharType="begin"/>
      </w:r>
      <w:r w:rsidR="00291FDB" w:rsidRPr="00B8774C">
        <w:rPr>
          <w:rFonts w:ascii="Times New Roman" w:hAnsi="Times New Roman" w:cs="Times New Roman"/>
        </w:rPr>
        <w:instrText xml:space="preserve"> ADDIN EN.CITE &lt;EndNote&gt;&lt;Cite&gt;&lt;Author&gt;Al-Sawaf&lt;/Author&gt;&lt;Year&gt;2024&lt;/Year&gt;&lt;RecNum&gt;34&lt;/RecNum&gt;&lt;DisplayText&gt;(28)&lt;/DisplayText&gt;&lt;record&gt;&lt;rec-number&gt;34&lt;/rec-number&gt;&lt;foreign-keys&gt;&lt;key app="EN" db-id="5w92pwpzhaafrtevde45zfvmfw9d9vtzr2fv" timestamp="1786401622"&gt;34&lt;/key&gt;&lt;/foreign-keys&gt;&lt;ref-type name="Journal Article"&gt;17&lt;/ref-type&gt;&lt;contributors&gt;&lt;authors&gt;&lt;author&gt;Al-Sawaf, Othman&lt;/author&gt;&lt;author&gt;Robrecht, Sandra&lt;/author&gt;&lt;author&gt;Zhang, Can&lt;/author&gt;&lt;author&gt;Olivieri, Stefano&lt;/author&gt;&lt;author&gt;Chang, Yi Meng&lt;/author&gt;&lt;author&gt;Fink, Anna Maria&lt;/author&gt;&lt;author&gt;Tausch, Eugen&lt;/author&gt;&lt;author&gt;Schneider, Christof&lt;/author&gt;&lt;author&gt;Ritgen, Matthias&lt;/author&gt;&lt;author&gt;Kreuzer, Karl-Anton&lt;/author&gt;&lt;/authors&gt;&lt;/contributors&gt;&lt;titles&gt;&lt;title&gt;Venetoclax-obinutuzumab for previously untreated chronic lymphocytic leukemia: 6-year results of the randomized phase 3 CLL14 study&lt;/title&gt;&lt;secondary-title&gt;Blood&lt;/secondary-title&gt;&lt;/titles&gt;&lt;periodical&gt;&lt;full-title&gt;Blood&lt;/full-title&gt;&lt;/periodical&gt;&lt;pages&gt;1924-1935&lt;/pages&gt;&lt;volume&gt;144&lt;/volume&gt;&lt;number&gt;18&lt;/number&gt;&lt;dates&gt;&lt;year&gt;2024&lt;/year&gt;&lt;/dates&gt;&lt;isbn&gt;0006-4971&lt;/isbn&gt;&lt;urls&gt;&lt;/urls&gt;&lt;/record&gt;&lt;/Cite&gt;&lt;/EndNote&gt;</w:instrText>
      </w:r>
      <w:r w:rsidR="00B065BF" w:rsidRPr="00B8774C">
        <w:rPr>
          <w:rFonts w:ascii="Times New Roman" w:hAnsi="Times New Roman" w:cs="Times New Roman"/>
        </w:rPr>
        <w:fldChar w:fldCharType="separate"/>
      </w:r>
      <w:r w:rsidR="00291FDB" w:rsidRPr="00B8774C">
        <w:rPr>
          <w:rFonts w:ascii="Times New Roman" w:hAnsi="Times New Roman" w:cs="Times New Roman"/>
          <w:noProof/>
        </w:rPr>
        <w:t>(28)</w:t>
      </w:r>
      <w:r w:rsidR="00B065BF" w:rsidRPr="00B8774C">
        <w:rPr>
          <w:rFonts w:ascii="Times New Roman" w:hAnsi="Times New Roman" w:cs="Times New Roman"/>
        </w:rPr>
        <w:fldChar w:fldCharType="end"/>
      </w:r>
      <w:r w:rsidR="00CB2D33">
        <w:rPr>
          <w:rFonts w:ascii="Times New Roman" w:hAnsi="Times New Roman" w:cs="Times New Roman"/>
        </w:rPr>
        <w:t xml:space="preserve"> </w:t>
      </w:r>
      <w:r w:rsidR="005D591B" w:rsidRPr="00C60F69">
        <w:rPr>
          <w:rFonts w:ascii="Times New Roman" w:hAnsi="Times New Roman" w:cs="Times New Roman"/>
        </w:rPr>
        <w:t xml:space="preserve">Benzer sonuçlar, düşük </w:t>
      </w:r>
      <w:proofErr w:type="spellStart"/>
      <w:r w:rsidR="005D591B" w:rsidRPr="00C60F69">
        <w:rPr>
          <w:rFonts w:ascii="Times New Roman" w:hAnsi="Times New Roman" w:cs="Times New Roman"/>
        </w:rPr>
        <w:t>komorbidite</w:t>
      </w:r>
      <w:proofErr w:type="spellEnd"/>
      <w:r w:rsidR="005D591B" w:rsidRPr="00C60F69">
        <w:rPr>
          <w:rFonts w:ascii="Times New Roman" w:hAnsi="Times New Roman" w:cs="Times New Roman"/>
        </w:rPr>
        <w:t xml:space="preserve"> yüküne sahip hastaların değerlendirildiği CLL13 çalışmasında da elde edilmiştir</w:t>
      </w:r>
      <w:r w:rsidR="000447E1" w:rsidRPr="00C60F69">
        <w:rPr>
          <w:rFonts w:ascii="Times New Roman" w:hAnsi="Times New Roman" w:cs="Times New Roman"/>
        </w:rPr>
        <w:t xml:space="preserve">. Bu çalışmada FCR veya BR, </w:t>
      </w:r>
      <w:proofErr w:type="spellStart"/>
      <w:r w:rsidR="000447E1" w:rsidRPr="00C60F69">
        <w:rPr>
          <w:rFonts w:ascii="Times New Roman" w:hAnsi="Times New Roman" w:cs="Times New Roman"/>
        </w:rPr>
        <w:t>venetoklaks+rituksimab</w:t>
      </w:r>
      <w:proofErr w:type="spellEnd"/>
      <w:r w:rsidR="000447E1" w:rsidRPr="00C60F69">
        <w:rPr>
          <w:rFonts w:ascii="Times New Roman" w:hAnsi="Times New Roman" w:cs="Times New Roman"/>
        </w:rPr>
        <w:t xml:space="preserve">, </w:t>
      </w:r>
      <w:proofErr w:type="spellStart"/>
      <w:r w:rsidR="000447E1" w:rsidRPr="00C60F69">
        <w:rPr>
          <w:rFonts w:ascii="Times New Roman" w:hAnsi="Times New Roman" w:cs="Times New Roman"/>
        </w:rPr>
        <w:t>venetoklaks+obinutuzumab</w:t>
      </w:r>
      <w:proofErr w:type="spellEnd"/>
      <w:r w:rsidR="000447E1" w:rsidRPr="00C60F69">
        <w:rPr>
          <w:rFonts w:ascii="Times New Roman" w:hAnsi="Times New Roman" w:cs="Times New Roman"/>
        </w:rPr>
        <w:t xml:space="preserve"> ve </w:t>
      </w:r>
      <w:proofErr w:type="spellStart"/>
      <w:r w:rsidR="000447E1" w:rsidRPr="00C60F69">
        <w:rPr>
          <w:rFonts w:ascii="Times New Roman" w:hAnsi="Times New Roman" w:cs="Times New Roman"/>
        </w:rPr>
        <w:t>venetoklaks+obinutuzumab+ibrutinib</w:t>
      </w:r>
      <w:proofErr w:type="spellEnd"/>
      <w:r w:rsidR="000447E1" w:rsidRPr="00C60F69">
        <w:rPr>
          <w:rFonts w:ascii="Times New Roman" w:hAnsi="Times New Roman" w:cs="Times New Roman"/>
        </w:rPr>
        <w:t xml:space="preserve"> kombinasyonları ile karşılaştırılmıştır. Beş yıllık PFS oranı, </w:t>
      </w:r>
      <w:proofErr w:type="spellStart"/>
      <w:r w:rsidR="000447E1" w:rsidRPr="00C60F69">
        <w:rPr>
          <w:rFonts w:ascii="Times New Roman" w:hAnsi="Times New Roman" w:cs="Times New Roman"/>
        </w:rPr>
        <w:t>venetoklaks+obinutuzumab+ibrutinib</w:t>
      </w:r>
      <w:proofErr w:type="spellEnd"/>
      <w:r w:rsidR="000447E1" w:rsidRPr="00C60F69">
        <w:rPr>
          <w:rFonts w:ascii="Times New Roman" w:hAnsi="Times New Roman" w:cs="Times New Roman"/>
        </w:rPr>
        <w:t xml:space="preserve"> (</w:t>
      </w:r>
      <w:proofErr w:type="gramStart"/>
      <w:r w:rsidR="000447E1" w:rsidRPr="00C60F69">
        <w:rPr>
          <w:rFonts w:ascii="Times New Roman" w:hAnsi="Times New Roman" w:cs="Times New Roman"/>
        </w:rPr>
        <w:t>%85.5</w:t>
      </w:r>
      <w:proofErr w:type="gramEnd"/>
      <w:r w:rsidR="000447E1" w:rsidRPr="00C60F69">
        <w:rPr>
          <w:rFonts w:ascii="Times New Roman" w:hAnsi="Times New Roman" w:cs="Times New Roman"/>
        </w:rPr>
        <w:t xml:space="preserve">) ve </w:t>
      </w:r>
      <w:proofErr w:type="spellStart"/>
      <w:r w:rsidR="000447E1" w:rsidRPr="00C60F69">
        <w:rPr>
          <w:rFonts w:ascii="Times New Roman" w:hAnsi="Times New Roman" w:cs="Times New Roman"/>
        </w:rPr>
        <w:t>venetoklaks+obinutuzumab</w:t>
      </w:r>
      <w:proofErr w:type="spellEnd"/>
      <w:r w:rsidR="000447E1" w:rsidRPr="00C60F69">
        <w:rPr>
          <w:rFonts w:ascii="Times New Roman" w:hAnsi="Times New Roman" w:cs="Times New Roman"/>
        </w:rPr>
        <w:t xml:space="preserve"> (%81.8) kollarında, </w:t>
      </w:r>
      <w:proofErr w:type="spellStart"/>
      <w:r w:rsidR="000447E1" w:rsidRPr="00C60F69">
        <w:rPr>
          <w:rFonts w:ascii="Times New Roman" w:hAnsi="Times New Roman" w:cs="Times New Roman"/>
        </w:rPr>
        <w:t>venetoklaks+rituksimab</w:t>
      </w:r>
      <w:proofErr w:type="spellEnd"/>
      <w:r w:rsidR="000447E1" w:rsidRPr="00C60F69">
        <w:rPr>
          <w:rFonts w:ascii="Times New Roman" w:hAnsi="Times New Roman" w:cs="Times New Roman"/>
        </w:rPr>
        <w:t xml:space="preserve"> (%70.1) ve </w:t>
      </w:r>
      <w:proofErr w:type="spellStart"/>
      <w:r w:rsidR="000447E1" w:rsidRPr="00C60F69">
        <w:rPr>
          <w:rFonts w:ascii="Times New Roman" w:hAnsi="Times New Roman" w:cs="Times New Roman"/>
        </w:rPr>
        <w:t>kemoimmünoterapi</w:t>
      </w:r>
      <w:proofErr w:type="spellEnd"/>
      <w:r w:rsidR="000447E1" w:rsidRPr="00C60F69">
        <w:rPr>
          <w:rFonts w:ascii="Times New Roman" w:hAnsi="Times New Roman" w:cs="Times New Roman"/>
        </w:rPr>
        <w:t xml:space="preserve"> (%62.0) kollarına göre daha yüksek bulunmuştur. Bununla birlikte, üçlü kombinasyon kolunda enfeksiyon oranları daha yüksektir (Evre 3–4 enfeksiyonlar: %21) </w:t>
      </w:r>
      <w:r w:rsidR="000447E1" w:rsidRPr="004C627D">
        <w:rPr>
          <w:rFonts w:ascii="Times New Roman" w:hAnsi="Times New Roman" w:cs="Times New Roman"/>
        </w:rPr>
        <w:fldChar w:fldCharType="begin"/>
      </w:r>
      <w:r w:rsidR="00291FDB" w:rsidRPr="004C627D">
        <w:rPr>
          <w:rFonts w:ascii="Times New Roman" w:hAnsi="Times New Roman" w:cs="Times New Roman"/>
        </w:rPr>
        <w:instrText xml:space="preserve"> ADDIN EN.CITE &lt;EndNote&gt;&lt;Cite&gt;&lt;Author&gt;Fürstenau&lt;/Author&gt;&lt;Year&gt;2024&lt;/Year&gt;&lt;RecNum&gt;35&lt;/RecNum&gt;&lt;DisplayText&gt;(29)&lt;/DisplayText&gt;&lt;record&gt;&lt;rec-number&gt;35&lt;/rec-number&gt;&lt;foreign-keys&gt;&lt;key app="EN" db-id="5w92pwpzhaafrtevde45zfvmfw9d9vtzr2fv" timestamp="1786401671"&gt;35&lt;/key&gt;&lt;/foreign-keys&gt;&lt;ref-type name="Journal Article"&gt;17&lt;/ref-type&gt;&lt;contributors&gt;&lt;authors&gt;&lt;author&gt;Fürstenau, Moritz&lt;/author&gt;&lt;author&gt;Kater, Arnon P&lt;/author&gt;&lt;author&gt;Robrecht, Sandra&lt;/author&gt;&lt;author&gt;von Tresckow, Julia&lt;/author&gt;&lt;author&gt;Zhang, Can&lt;/author&gt;&lt;author&gt;Gregor, Michael&lt;/author&gt;&lt;author&gt;Thornton, Patrick&lt;/author&gt;&lt;author&gt;Staber, Philipp B&lt;/author&gt;&lt;author&gt;Tadmor, Tamar&lt;/author&gt;&lt;author&gt;Lindström, Vesa&lt;/author&gt;&lt;/authors&gt;&lt;/contributors&gt;&lt;titles&gt;&lt;title&gt;First-line venetoclax combinations versus chemoimmunotherapy in fit patients with chronic lymphocytic leukaemia (GAIA/CLL13): 4-year follow-up from a multicentre, open-label, randomised, phase 3 trial&lt;/title&gt;&lt;secondary-title&gt;The Lancet Oncology&lt;/secondary-title&gt;&lt;/titles&gt;&lt;periodical&gt;&lt;full-title&gt;The Lancet Oncology&lt;/full-title&gt;&lt;/periodical&gt;&lt;pages&gt;744-759&lt;/pages&gt;&lt;volume&gt;25&lt;/volume&gt;&lt;number&gt;6&lt;/number&gt;&lt;dates&gt;&lt;year&gt;2024&lt;/year&gt;&lt;/dates&gt;&lt;isbn&gt;1470-2045&lt;/isbn&gt;&lt;urls&gt;&lt;/urls&gt;&lt;/record&gt;&lt;/Cite&gt;&lt;/EndNote&gt;</w:instrText>
      </w:r>
      <w:r w:rsidR="000447E1" w:rsidRPr="004C627D">
        <w:rPr>
          <w:rFonts w:ascii="Times New Roman" w:hAnsi="Times New Roman" w:cs="Times New Roman"/>
        </w:rPr>
        <w:fldChar w:fldCharType="separate"/>
      </w:r>
      <w:r w:rsidR="00291FDB" w:rsidRPr="004C627D">
        <w:rPr>
          <w:rFonts w:ascii="Times New Roman" w:hAnsi="Times New Roman" w:cs="Times New Roman"/>
          <w:noProof/>
        </w:rPr>
        <w:t>(29)</w:t>
      </w:r>
      <w:r w:rsidR="000447E1" w:rsidRPr="004C627D">
        <w:rPr>
          <w:rFonts w:ascii="Times New Roman" w:hAnsi="Times New Roman" w:cs="Times New Roman"/>
        </w:rPr>
        <w:fldChar w:fldCharType="end"/>
      </w:r>
      <w:r w:rsidR="000447E1" w:rsidRPr="004C627D">
        <w:rPr>
          <w:rFonts w:ascii="Times New Roman" w:hAnsi="Times New Roman" w:cs="Times New Roman"/>
        </w:rPr>
        <w:t>.</w:t>
      </w:r>
    </w:p>
    <w:p w14:paraId="62EF467E" w14:textId="0B435F0F" w:rsidR="00442E82" w:rsidRDefault="00C32F36" w:rsidP="006921DB">
      <w:pPr>
        <w:pStyle w:val="NormalWeb"/>
        <w:spacing w:before="0" w:beforeAutospacing="0" w:after="160" w:afterAutospacing="0"/>
        <w:jc w:val="both"/>
        <w:rPr>
          <w:sz w:val="22"/>
          <w:szCs w:val="22"/>
        </w:rPr>
      </w:pPr>
      <w:proofErr w:type="spellStart"/>
      <w:r w:rsidRPr="00A462D6">
        <w:rPr>
          <w:sz w:val="22"/>
          <w:szCs w:val="22"/>
        </w:rPr>
        <w:t>Venetoklaksın</w:t>
      </w:r>
      <w:proofErr w:type="spellEnd"/>
      <w:r w:rsidRPr="00A462D6">
        <w:rPr>
          <w:sz w:val="22"/>
          <w:szCs w:val="22"/>
        </w:rPr>
        <w:t xml:space="preserve"> </w:t>
      </w:r>
      <w:proofErr w:type="spellStart"/>
      <w:r w:rsidRPr="00A462D6">
        <w:rPr>
          <w:sz w:val="22"/>
          <w:szCs w:val="22"/>
        </w:rPr>
        <w:t>kovalent</w:t>
      </w:r>
      <w:proofErr w:type="spellEnd"/>
      <w:r w:rsidRPr="00A462D6">
        <w:rPr>
          <w:sz w:val="22"/>
          <w:szCs w:val="22"/>
        </w:rPr>
        <w:t xml:space="preserve"> BTKi ile kombinasyonu, sınırlı süreli tedavide bir diğer seçenektir. </w:t>
      </w:r>
      <w:proofErr w:type="spellStart"/>
      <w:r w:rsidRPr="00A462D6">
        <w:rPr>
          <w:sz w:val="22"/>
          <w:szCs w:val="22"/>
        </w:rPr>
        <w:t>BTKi’nin</w:t>
      </w:r>
      <w:proofErr w:type="spellEnd"/>
      <w:r w:rsidRPr="00A462D6">
        <w:rPr>
          <w:sz w:val="22"/>
          <w:szCs w:val="22"/>
        </w:rPr>
        <w:t xml:space="preserve"> </w:t>
      </w:r>
      <w:proofErr w:type="spellStart"/>
      <w:r w:rsidRPr="00A462D6">
        <w:rPr>
          <w:sz w:val="22"/>
          <w:szCs w:val="22"/>
        </w:rPr>
        <w:t>venetoklakstan</w:t>
      </w:r>
      <w:proofErr w:type="spellEnd"/>
      <w:r w:rsidRPr="00A462D6">
        <w:rPr>
          <w:sz w:val="22"/>
          <w:szCs w:val="22"/>
        </w:rPr>
        <w:t xml:space="preserve"> önce başlanması TLS riskini azaltır. İbrutinib ile kombinasyonun yüksek etkinliği, üç faz III randomize kontrollü çalışmada (GLOW, FLAIR ve CLL17) ve faz II CAPTIVATE çalışmasında gösterilmiştir</w:t>
      </w:r>
      <w:r w:rsidR="007E4149">
        <w:rPr>
          <w:sz w:val="22"/>
          <w:szCs w:val="22"/>
        </w:rPr>
        <w:t xml:space="preserve"> </w:t>
      </w:r>
      <w:r w:rsidR="007E4149">
        <w:rPr>
          <w:sz w:val="22"/>
          <w:szCs w:val="22"/>
        </w:rPr>
        <w:fldChar w:fldCharType="begin">
          <w:fldData xml:space="preserve">PEVuZE5vdGU+PENpdGU+PEF1dGhvcj5OaWVtYW5uPC9BdXRob3I+PFllYXI+MjAyMzwvWWVhcj48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</w:fldData>
        </w:fldChar>
      </w:r>
      <w:r w:rsidR="00291FDB">
        <w:rPr>
          <w:sz w:val="22"/>
          <w:szCs w:val="22"/>
        </w:rPr>
        <w:instrText xml:space="preserve"> ADDIN EN.CITE </w:instrText>
      </w:r>
      <w:r w:rsidR="00291FDB">
        <w:rPr>
          <w:sz w:val="22"/>
          <w:szCs w:val="22"/>
        </w:rPr>
        <w:fldChar w:fldCharType="begin">
          <w:fldData xml:space="preserve">PEVuZE5vdGU+PENpdGU+PEF1dGhvcj5OaWVtYW5uPC9BdXRob3I+PFllYXI+MjAyMzwvWWVhcj48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</w:fldData>
        </w:fldChar>
      </w:r>
      <w:r w:rsidR="00291FDB">
        <w:rPr>
          <w:sz w:val="22"/>
          <w:szCs w:val="22"/>
        </w:rPr>
        <w:instrText xml:space="preserve"> ADDIN EN.CITE.DATA </w:instrText>
      </w:r>
      <w:r w:rsidR="00291FDB">
        <w:rPr>
          <w:sz w:val="22"/>
          <w:szCs w:val="22"/>
        </w:rPr>
      </w:r>
      <w:r w:rsidR="00291FDB">
        <w:rPr>
          <w:sz w:val="22"/>
          <w:szCs w:val="22"/>
        </w:rPr>
        <w:fldChar w:fldCharType="end"/>
      </w:r>
      <w:r w:rsidR="007E4149">
        <w:rPr>
          <w:sz w:val="22"/>
          <w:szCs w:val="22"/>
        </w:rPr>
      </w:r>
      <w:r w:rsidR="007E4149">
        <w:rPr>
          <w:sz w:val="22"/>
          <w:szCs w:val="22"/>
        </w:rPr>
        <w:fldChar w:fldCharType="separate"/>
      </w:r>
      <w:r w:rsidR="00291FDB">
        <w:rPr>
          <w:noProof/>
          <w:sz w:val="22"/>
          <w:szCs w:val="22"/>
        </w:rPr>
        <w:t>(30-33)</w:t>
      </w:r>
      <w:r w:rsidR="007E4149">
        <w:rPr>
          <w:sz w:val="22"/>
          <w:szCs w:val="22"/>
        </w:rPr>
        <w:fldChar w:fldCharType="end"/>
      </w:r>
      <w:r w:rsidR="001D4B81">
        <w:rPr>
          <w:sz w:val="22"/>
          <w:szCs w:val="22"/>
        </w:rPr>
        <w:t xml:space="preserve">. </w:t>
      </w:r>
      <w:r w:rsidR="00371170" w:rsidRPr="00A462D6">
        <w:rPr>
          <w:sz w:val="22"/>
          <w:szCs w:val="22"/>
        </w:rPr>
        <w:t xml:space="preserve">GLOW çalışmasında, ileri yaş (≥65 yaş) </w:t>
      </w:r>
      <w:r w:rsidR="00371170" w:rsidRPr="008B2ACC">
        <w:rPr>
          <w:sz w:val="22"/>
          <w:szCs w:val="22"/>
        </w:rPr>
        <w:t>veya fit olmayan</w:t>
      </w:r>
      <w:r w:rsidR="00371170" w:rsidRPr="00A462D6">
        <w:rPr>
          <w:sz w:val="22"/>
          <w:szCs w:val="22"/>
        </w:rPr>
        <w:t xml:space="preserve"> hastalarda toplam 15 ay süreyle sınırlı süreli olarak uygulanan </w:t>
      </w:r>
      <w:proofErr w:type="spellStart"/>
      <w:r w:rsidR="00371170" w:rsidRPr="00A462D6">
        <w:rPr>
          <w:sz w:val="22"/>
          <w:szCs w:val="22"/>
        </w:rPr>
        <w:t>venetoklaks</w:t>
      </w:r>
      <w:proofErr w:type="spellEnd"/>
      <w:r w:rsidR="00371170" w:rsidRPr="00A462D6">
        <w:rPr>
          <w:sz w:val="22"/>
          <w:szCs w:val="22"/>
        </w:rPr>
        <w:t xml:space="preserve"> + </w:t>
      </w:r>
      <w:proofErr w:type="spellStart"/>
      <w:r w:rsidR="00371170" w:rsidRPr="00A462D6">
        <w:rPr>
          <w:sz w:val="22"/>
          <w:szCs w:val="22"/>
        </w:rPr>
        <w:t>ibrutinib</w:t>
      </w:r>
      <w:proofErr w:type="spellEnd"/>
      <w:r w:rsidR="00371170" w:rsidRPr="00A462D6">
        <w:rPr>
          <w:sz w:val="22"/>
          <w:szCs w:val="22"/>
        </w:rPr>
        <w:t xml:space="preserve"> tedavisi, 64 aylık medyan takip sonrasında %59.9 PFS oranı sağlamıştır</w:t>
      </w:r>
      <w:r w:rsidR="000A7B9D">
        <w:rPr>
          <w:sz w:val="22"/>
          <w:szCs w:val="22"/>
        </w:rPr>
        <w:t xml:space="preserve"> </w:t>
      </w:r>
      <w:r w:rsidR="000A7B9D">
        <w:rPr>
          <w:sz w:val="22"/>
          <w:szCs w:val="22"/>
        </w:rPr>
        <w:fldChar w:fldCharType="begin"/>
      </w:r>
      <w:r w:rsidR="00291FDB">
        <w:rPr>
          <w:sz w:val="22"/>
          <w:szCs w:val="22"/>
        </w:rPr>
        <w:instrText xml:space="preserve"> ADDIN EN.CITE &lt;EndNote&gt;&lt;Cite&gt;&lt;Author&gt;Niemann&lt;/Author&gt;&lt;Year&gt;2023&lt;/Year&gt;&lt;RecNum&gt;36&lt;/RecNum&gt;&lt;DisplayText&gt;(30)&lt;/DisplayText&gt;&lt;record&gt;&lt;rec-number&gt;36&lt;/rec-number&gt;&lt;foreign-keys&gt;&lt;key app="EN" db-id="5w92pwpzhaafrtevde45zfvmfw9d9vtzr2fv" timestamp="1786402008"&gt;36&lt;/key&gt;&lt;/foreign-keys&gt;&lt;ref-type name="Journal Article"&gt;17&lt;/ref-type&gt;&lt;contributors&gt;&lt;authors&gt;&lt;author&gt;Niemann, Carsten U&lt;/author&gt;&lt;author&gt;Munir, Talha&lt;/author&gt;&lt;author&gt;Moreno, Carol&lt;/author&gt;&lt;author&gt;Owen, Carolyn&lt;/author&gt;&lt;author&gt;Follows, George A&lt;/author&gt;&lt;author&gt;Benjamini, Ohad&lt;/author&gt;&lt;author&gt;Janssens, Ann&lt;/author&gt;&lt;author&gt;Levin, Mark-David&lt;/author&gt;&lt;author&gt;Robak, Tadeusz&lt;/author&gt;&lt;author&gt;Simkovic, Martin&lt;/author&gt;&lt;/authors&gt;&lt;/contributors&gt;&lt;titles&gt;&lt;title&gt;Fixed-duration ibrutinib–venetoclax versus chlorambucil–obinutuzumab in previously untreated chronic lymphocytic leukaemia (GLOW): 4-year follow-up from a multicentre, open-label, randomised, phase 3 trial&lt;/title&gt;&lt;secondary-title&gt;The Lancet Oncology&lt;/secondary-title&gt;&lt;/titles&gt;&lt;periodical&gt;&lt;full-title&gt;The Lancet Oncology&lt;/full-title&gt;&lt;/periodical&gt;&lt;pages&gt;1423-1433&lt;/pages&gt;&lt;volume&gt;24&lt;/volume&gt;&lt;number&gt;12&lt;/number&gt;&lt;dates&gt;&lt;year&gt;2023&lt;/year&gt;&lt;/dates&gt;&lt;isbn&gt;1470-2045&lt;/isbn&gt;&lt;urls&gt;&lt;/urls&gt;&lt;/record&gt;&lt;/Cite&gt;&lt;/EndNote&gt;</w:instrText>
      </w:r>
      <w:r w:rsidR="000A7B9D">
        <w:rPr>
          <w:sz w:val="22"/>
          <w:szCs w:val="22"/>
        </w:rPr>
        <w:fldChar w:fldCharType="separate"/>
      </w:r>
      <w:r w:rsidR="00291FDB">
        <w:rPr>
          <w:noProof/>
          <w:sz w:val="22"/>
          <w:szCs w:val="22"/>
        </w:rPr>
        <w:t>(30)</w:t>
      </w:r>
      <w:r w:rsidR="000A7B9D">
        <w:rPr>
          <w:sz w:val="22"/>
          <w:szCs w:val="22"/>
        </w:rPr>
        <w:fldChar w:fldCharType="end"/>
      </w:r>
      <w:r w:rsidR="000A7B9D">
        <w:rPr>
          <w:sz w:val="22"/>
          <w:szCs w:val="22"/>
        </w:rPr>
        <w:t xml:space="preserve">. </w:t>
      </w:r>
      <w:r w:rsidR="00E507EC" w:rsidRPr="00A462D6">
        <w:rPr>
          <w:sz w:val="22"/>
          <w:szCs w:val="22"/>
        </w:rPr>
        <w:t xml:space="preserve">CAPTIVATE çalışmasına ise daha genç hastalar (≤70 yaş) dahil edilmiş ve </w:t>
      </w:r>
      <w:proofErr w:type="spellStart"/>
      <w:r w:rsidR="00E507EC" w:rsidRPr="00A462D6">
        <w:rPr>
          <w:sz w:val="22"/>
          <w:szCs w:val="22"/>
        </w:rPr>
        <w:t>venetoklaks+ibrutinib</w:t>
      </w:r>
      <w:proofErr w:type="spellEnd"/>
      <w:r w:rsidR="00E507EC" w:rsidRPr="00A462D6">
        <w:rPr>
          <w:sz w:val="22"/>
          <w:szCs w:val="22"/>
        </w:rPr>
        <w:t xml:space="preserve"> tedavisi ile </w:t>
      </w:r>
      <w:proofErr w:type="gramStart"/>
      <w:r w:rsidR="00E507EC" w:rsidRPr="00A462D6">
        <w:rPr>
          <w:sz w:val="22"/>
          <w:szCs w:val="22"/>
        </w:rPr>
        <w:t>5</w:t>
      </w:r>
      <w:r w:rsidR="00E507EC">
        <w:rPr>
          <w:sz w:val="22"/>
          <w:szCs w:val="22"/>
        </w:rPr>
        <w:t>.</w:t>
      </w:r>
      <w:r w:rsidR="00E507EC" w:rsidRPr="00A462D6">
        <w:rPr>
          <w:sz w:val="22"/>
          <w:szCs w:val="22"/>
        </w:rPr>
        <w:t>5</w:t>
      </w:r>
      <w:proofErr w:type="gramEnd"/>
      <w:r w:rsidR="00E507EC" w:rsidRPr="00A462D6">
        <w:rPr>
          <w:sz w:val="22"/>
          <w:szCs w:val="22"/>
        </w:rPr>
        <w:t xml:space="preserve"> yıllık PFS ve OS oranları sırasıyla %66 ve %97 olarak bildirilmiştir. Tahmini </w:t>
      </w:r>
      <w:proofErr w:type="gramStart"/>
      <w:r w:rsidR="00E507EC" w:rsidRPr="00A462D6">
        <w:rPr>
          <w:sz w:val="22"/>
          <w:szCs w:val="22"/>
        </w:rPr>
        <w:t>5.5</w:t>
      </w:r>
      <w:proofErr w:type="gramEnd"/>
      <w:r w:rsidR="00E507EC" w:rsidRPr="00A462D6">
        <w:rPr>
          <w:sz w:val="22"/>
          <w:szCs w:val="22"/>
        </w:rPr>
        <w:t xml:space="preserve"> yıllık PFS oranları, </w:t>
      </w:r>
      <w:r w:rsidR="00E507EC" w:rsidRPr="006D37FA">
        <w:rPr>
          <w:sz w:val="22"/>
          <w:szCs w:val="22"/>
        </w:rPr>
        <w:t>IGHV mutasyonu olmayan hastalarda %55 (%95 güven aralığı [GA]: %45–64), IGHV mutasyonu olan hastalarda</w:t>
      </w:r>
      <w:r w:rsidR="00E507EC" w:rsidRPr="00A462D6">
        <w:rPr>
          <w:sz w:val="22"/>
          <w:szCs w:val="22"/>
        </w:rPr>
        <w:t xml:space="preserve"> ise %79 (%95 GA: %68–87) olarak </w:t>
      </w:r>
      <w:r w:rsidR="00E507EC" w:rsidRPr="00E507EC">
        <w:rPr>
          <w:sz w:val="22"/>
          <w:szCs w:val="22"/>
        </w:rPr>
        <w:t>saptanmıştır [30].</w:t>
      </w:r>
      <w:r w:rsidR="001175FD">
        <w:rPr>
          <w:sz w:val="22"/>
          <w:szCs w:val="22"/>
        </w:rPr>
        <w:t xml:space="preserve"> </w:t>
      </w:r>
      <w:r w:rsidR="003927DB" w:rsidRPr="00A462D6">
        <w:rPr>
          <w:sz w:val="22"/>
          <w:szCs w:val="22"/>
        </w:rPr>
        <w:t xml:space="preserve">FLAIR çalışmasında ise sınırlı süreli tedavi yerine, ölçülebilir rezidüel hastalık (MRD) </w:t>
      </w:r>
      <w:r w:rsidR="003927DB">
        <w:rPr>
          <w:sz w:val="22"/>
          <w:szCs w:val="22"/>
        </w:rPr>
        <w:t>yönlendirmeli</w:t>
      </w:r>
      <w:r w:rsidR="003927DB" w:rsidRPr="00A462D6">
        <w:rPr>
          <w:sz w:val="22"/>
          <w:szCs w:val="22"/>
        </w:rPr>
        <w:t xml:space="preserve"> tedavi süresinin belirlendiği </w:t>
      </w:r>
      <w:proofErr w:type="spellStart"/>
      <w:r w:rsidR="003927DB" w:rsidRPr="00A462D6">
        <w:rPr>
          <w:sz w:val="22"/>
          <w:szCs w:val="22"/>
        </w:rPr>
        <w:t>venetoklaks+ibrutinib</w:t>
      </w:r>
      <w:proofErr w:type="spellEnd"/>
      <w:r w:rsidR="003927DB" w:rsidRPr="00A462D6">
        <w:rPr>
          <w:sz w:val="22"/>
          <w:szCs w:val="22"/>
        </w:rPr>
        <w:t xml:space="preserve"> yaklaşımı değerlendirilmiştir</w:t>
      </w:r>
      <w:r w:rsidR="003927DB">
        <w:rPr>
          <w:sz w:val="22"/>
          <w:szCs w:val="22"/>
        </w:rPr>
        <w:t>.</w:t>
      </w:r>
      <w:r w:rsidR="003927DB" w:rsidRPr="00A462D6">
        <w:rPr>
          <w:sz w:val="22"/>
          <w:szCs w:val="22"/>
        </w:rPr>
        <w:t xml:space="preserve">  Ortanca </w:t>
      </w:r>
      <w:proofErr w:type="gramStart"/>
      <w:r w:rsidR="003927DB" w:rsidRPr="00A462D6">
        <w:rPr>
          <w:sz w:val="22"/>
          <w:szCs w:val="22"/>
        </w:rPr>
        <w:t>62.2</w:t>
      </w:r>
      <w:proofErr w:type="gramEnd"/>
      <w:r w:rsidR="003927DB" w:rsidRPr="00A462D6">
        <w:rPr>
          <w:sz w:val="22"/>
          <w:szCs w:val="22"/>
        </w:rPr>
        <w:t xml:space="preserve"> aylık takip süresinde 5 yıllık PFS, </w:t>
      </w:r>
      <w:proofErr w:type="spellStart"/>
      <w:r w:rsidR="003927DB" w:rsidRPr="00A462D6">
        <w:rPr>
          <w:sz w:val="22"/>
          <w:szCs w:val="22"/>
        </w:rPr>
        <w:t>venetoklaks+ibrutinib</w:t>
      </w:r>
      <w:proofErr w:type="spellEnd"/>
      <w:r w:rsidR="003927DB" w:rsidRPr="00A462D6">
        <w:rPr>
          <w:sz w:val="22"/>
          <w:szCs w:val="22"/>
        </w:rPr>
        <w:t xml:space="preserve"> kolunda %93.9, </w:t>
      </w:r>
      <w:proofErr w:type="spellStart"/>
      <w:r w:rsidR="003927DB" w:rsidRPr="00A462D6">
        <w:rPr>
          <w:sz w:val="22"/>
          <w:szCs w:val="22"/>
        </w:rPr>
        <w:t>ibrutinib</w:t>
      </w:r>
      <w:proofErr w:type="spellEnd"/>
      <w:r w:rsidR="003927DB" w:rsidRPr="00A462D6">
        <w:rPr>
          <w:sz w:val="22"/>
          <w:szCs w:val="22"/>
        </w:rPr>
        <w:t xml:space="preserve"> monoterapisi kolunda %79.0 ve FCR kolunda %58.1 olarak bildirilmiştir. </w:t>
      </w:r>
      <w:r w:rsidR="003927DB" w:rsidRPr="005E37CD">
        <w:rPr>
          <w:sz w:val="22"/>
          <w:szCs w:val="22"/>
        </w:rPr>
        <w:t xml:space="preserve">IGHV </w:t>
      </w:r>
      <w:proofErr w:type="spellStart"/>
      <w:r w:rsidR="003927DB" w:rsidRPr="005E37CD">
        <w:rPr>
          <w:sz w:val="22"/>
          <w:szCs w:val="22"/>
        </w:rPr>
        <w:t>mutasyonsuz</w:t>
      </w:r>
      <w:proofErr w:type="spellEnd"/>
      <w:r w:rsidR="003927DB" w:rsidRPr="005E37CD">
        <w:rPr>
          <w:sz w:val="22"/>
          <w:szCs w:val="22"/>
        </w:rPr>
        <w:t xml:space="preserve"> hastaların</w:t>
      </w:r>
      <w:r w:rsidR="003927DB" w:rsidRPr="00A462D6">
        <w:rPr>
          <w:sz w:val="22"/>
          <w:szCs w:val="22"/>
        </w:rPr>
        <w:t xml:space="preserve"> alt grup analizinde, </w:t>
      </w:r>
      <w:proofErr w:type="spellStart"/>
      <w:r w:rsidR="003927DB" w:rsidRPr="00A462D6">
        <w:rPr>
          <w:sz w:val="22"/>
          <w:szCs w:val="22"/>
        </w:rPr>
        <w:t>venetoklaks+ibrutinib</w:t>
      </w:r>
      <w:proofErr w:type="spellEnd"/>
      <w:r w:rsidR="003927DB" w:rsidRPr="00A462D6">
        <w:rPr>
          <w:sz w:val="22"/>
          <w:szCs w:val="22"/>
        </w:rPr>
        <w:t xml:space="preserve"> kolu hem </w:t>
      </w:r>
      <w:proofErr w:type="spellStart"/>
      <w:r w:rsidR="003927DB" w:rsidRPr="00A462D6">
        <w:rPr>
          <w:sz w:val="22"/>
          <w:szCs w:val="22"/>
        </w:rPr>
        <w:t>ibrutinib</w:t>
      </w:r>
      <w:proofErr w:type="spellEnd"/>
      <w:r w:rsidR="003927DB" w:rsidRPr="00A462D6">
        <w:rPr>
          <w:sz w:val="22"/>
          <w:szCs w:val="22"/>
        </w:rPr>
        <w:t xml:space="preserve"> hem de FCR ile karşılaştırıldığında OS açısından üstünlük göstermiş</w:t>
      </w:r>
      <w:r w:rsidR="003927DB" w:rsidRPr="005E37CD">
        <w:rPr>
          <w:sz w:val="22"/>
          <w:szCs w:val="22"/>
        </w:rPr>
        <w:t>tir [31].</w:t>
      </w:r>
      <w:r w:rsidR="003F035B">
        <w:rPr>
          <w:sz w:val="22"/>
          <w:szCs w:val="22"/>
        </w:rPr>
        <w:t xml:space="preserve"> </w:t>
      </w:r>
      <w:r w:rsidR="003F035B" w:rsidRPr="00A462D6">
        <w:rPr>
          <w:sz w:val="22"/>
          <w:szCs w:val="22"/>
        </w:rPr>
        <w:t xml:space="preserve">Öte yandan, MRD </w:t>
      </w:r>
      <w:r w:rsidR="003F035B" w:rsidRPr="006E2686">
        <w:rPr>
          <w:sz w:val="22"/>
          <w:szCs w:val="22"/>
        </w:rPr>
        <w:t>yönlendirmeli</w:t>
      </w:r>
      <w:r w:rsidR="003F035B" w:rsidRPr="00A462D6">
        <w:rPr>
          <w:sz w:val="22"/>
          <w:szCs w:val="22"/>
        </w:rPr>
        <w:t xml:space="preserve"> tasarıma sahip diğer iki faz II çalışma (SEQUOIA çalışmasının D kolu </w:t>
      </w:r>
      <w:r w:rsidR="00B80535">
        <w:rPr>
          <w:sz w:val="22"/>
          <w:szCs w:val="22"/>
        </w:rPr>
        <w:fldChar w:fldCharType="begin"/>
      </w:r>
      <w:r w:rsidR="00291FDB">
        <w:rPr>
          <w:sz w:val="22"/>
          <w:szCs w:val="22"/>
        </w:rPr>
        <w:instrText xml:space="preserve"> ADDIN EN.CITE &lt;EndNote&gt;&lt;Cite&gt;&lt;Author&gt;Shadman&lt;/Author&gt;&lt;Year&gt;2025&lt;/Year&gt;&lt;RecNum&gt;40&lt;/RecNum&gt;&lt;DisplayText&gt;(34)&lt;/DisplayText&gt;&lt;record&gt;&lt;rec-number&gt;40&lt;/rec-number&gt;&lt;foreign-keys&gt;&lt;key app="EN" db-id="5w92pwpzhaafrtevde45zfvmfw9d9vtzr2fv" timestamp="1786402518"&gt;40&lt;/key&gt;&lt;/foreign-keys&gt;&lt;ref-type name="Journal Article"&gt;17&lt;/ref-type&gt;&lt;contributors&gt;&lt;authors&gt;&lt;author&gt;Shadman, Mazyar&lt;/author&gt;&lt;author&gt;Munir, Talha&lt;/author&gt;&lt;author&gt;Ma, Shuo&lt;/author&gt;&lt;author&gt;Lasica, Masa&lt;/author&gt;&lt;author&gt;Tani, Monica&lt;/author&gt;&lt;author&gt;Robak, Tadeusz&lt;/author&gt;&lt;author&gt;Flinn, Ian W&lt;/author&gt;&lt;author&gt;Brown, Jennifer R&lt;/author&gt;&lt;author&gt;Ghia, Paolo&lt;/author&gt;&lt;author&gt;Ferrant, Emmanuelle&lt;/author&gt;&lt;/authors&gt;&lt;/contributors&gt;&lt;titles&gt;&lt;title&gt;Zanubrutinib and venetoclax for patients with treatment-naïve chronic lymphocytic leukemia/small lymphocytic lymphoma with and without del (17p)/TP53 mutation: SEQUOIA arm D results&lt;/title&gt;&lt;secondary-title&gt;Journal of Clinical Oncology&lt;/secondary-title&gt;&lt;/titles&gt;&lt;periodical&gt;&lt;full-title&gt;Journal of Clinical Oncology&lt;/full-title&gt;&lt;/periodical&gt;&lt;pages&gt;2409-2417&lt;/pages&gt;&lt;volume&gt;43&lt;/volume&gt;&lt;number&gt;21&lt;/number&gt;&lt;dates&gt;&lt;year&gt;2025&lt;/year&gt;&lt;/dates&gt;&lt;isbn&gt;0732-183X&lt;/isbn&gt;&lt;urls&gt;&lt;/urls&gt;&lt;/record&gt;&lt;/Cite&gt;&lt;/EndNote&gt;</w:instrText>
      </w:r>
      <w:r w:rsidR="00B80535">
        <w:rPr>
          <w:sz w:val="22"/>
          <w:szCs w:val="22"/>
        </w:rPr>
        <w:fldChar w:fldCharType="separate"/>
      </w:r>
      <w:r w:rsidR="00291FDB">
        <w:rPr>
          <w:noProof/>
          <w:sz w:val="22"/>
          <w:szCs w:val="22"/>
        </w:rPr>
        <w:t>(34)</w:t>
      </w:r>
      <w:r w:rsidR="00B80535">
        <w:rPr>
          <w:sz w:val="22"/>
          <w:szCs w:val="22"/>
        </w:rPr>
        <w:fldChar w:fldCharType="end"/>
      </w:r>
      <w:r w:rsidR="00B80535">
        <w:rPr>
          <w:sz w:val="22"/>
          <w:szCs w:val="22"/>
        </w:rPr>
        <w:t xml:space="preserve"> </w:t>
      </w:r>
      <w:r w:rsidR="003F035B" w:rsidRPr="00A462D6">
        <w:rPr>
          <w:sz w:val="22"/>
          <w:szCs w:val="22"/>
        </w:rPr>
        <w:t>ve HO</w:t>
      </w:r>
      <w:r w:rsidR="009C6722">
        <w:rPr>
          <w:sz w:val="22"/>
          <w:szCs w:val="22"/>
        </w:rPr>
        <w:t>VON</w:t>
      </w:r>
      <w:r w:rsidR="003F035B" w:rsidRPr="00A462D6">
        <w:rPr>
          <w:sz w:val="22"/>
          <w:szCs w:val="22"/>
        </w:rPr>
        <w:t>158/</w:t>
      </w:r>
      <w:proofErr w:type="spellStart"/>
      <w:r w:rsidR="003F035B" w:rsidRPr="00A462D6">
        <w:rPr>
          <w:sz w:val="22"/>
          <w:szCs w:val="22"/>
        </w:rPr>
        <w:t>NextSTEP</w:t>
      </w:r>
      <w:proofErr w:type="spellEnd"/>
      <w:r w:rsidR="003F035B" w:rsidRPr="00A462D6">
        <w:rPr>
          <w:sz w:val="22"/>
          <w:szCs w:val="22"/>
        </w:rPr>
        <w:t xml:space="preserve"> çalışması </w:t>
      </w:r>
      <w:r w:rsidR="004435AB">
        <w:rPr>
          <w:sz w:val="22"/>
          <w:szCs w:val="22"/>
        </w:rPr>
        <w:fldChar w:fldCharType="begin"/>
      </w:r>
      <w:r w:rsidR="00291FDB">
        <w:rPr>
          <w:sz w:val="22"/>
          <w:szCs w:val="22"/>
        </w:rPr>
        <w:instrText xml:space="preserve"> ADDIN EN.CITE &lt;EndNote&gt;&lt;Cite&gt;&lt;Author&gt;Levin&lt;/Author&gt;&lt;Year&gt;2024&lt;/Year&gt;&lt;RecNum&gt;41&lt;/RecNum&gt;&lt;DisplayText&gt;(35)&lt;/DisplayText&gt;&lt;record&gt;&lt;rec-number&gt;41&lt;/rec-number&gt;&lt;foreign-keys&gt;&lt;key app="EN" db-id="5w92pwpzhaafrtevde45zfvmfw9d9vtzr2fv" timestamp="1786402599"&gt;41&lt;/key&gt;&lt;/foreign-keys&gt;&lt;ref-type name="Journal Article"&gt;17&lt;/ref-type&gt;&lt;contributors&gt;&lt;authors&gt;&lt;author&gt;Levin, Mark-David&lt;/author&gt;&lt;author&gt;Kersting, Sabina&lt;/author&gt;&lt;author&gt;Dubois, Julie&lt;/author&gt;&lt;author&gt;van der Holt, Bronno&lt;/author&gt;&lt;author&gt;da Cunha-Bang, Caspar&lt;/author&gt;&lt;author&gt;te Raa, Doreen&lt;/author&gt;&lt;author&gt;Idink, Cecile&lt;/author&gt;&lt;author&gt;De Boer, Fransien&lt;/author&gt;&lt;author&gt;Droogendijk, Jolanda&lt;/author&gt;&lt;author&gt;de Heer, Koen&lt;/author&gt;&lt;/authors&gt;&lt;/contributors&gt;&lt;titles&gt;&lt;title&gt;Improved efficacy with Response-and MRD-guided ibrutinib-obinutuzumab (IO) intensification after Ibrutinib-Venetoclax (IV) in first line chronic lymphocytic leukemia (CLL) patients: primary analysis of the HOVON 158/Next STEP phase 2 trial&lt;/title&gt;&lt;secondary-title&gt;Blood&lt;/secondary-title&gt;&lt;/titles&gt;&lt;periodical&gt;&lt;full-title&gt;Blood&lt;/full-title&gt;&lt;/periodical&gt;&lt;pages&gt;1013&lt;/pages&gt;&lt;volume&gt;144&lt;/volume&gt;&lt;dates&gt;&lt;year&gt;2024&lt;/year&gt;&lt;/dates&gt;&lt;isbn&gt;0006-4971&lt;/isbn&gt;&lt;urls&gt;&lt;/urls&gt;&lt;/record&gt;&lt;/Cite&gt;&lt;/EndNote&gt;</w:instrText>
      </w:r>
      <w:r w:rsidR="004435AB">
        <w:rPr>
          <w:sz w:val="22"/>
          <w:szCs w:val="22"/>
        </w:rPr>
        <w:fldChar w:fldCharType="separate"/>
      </w:r>
      <w:r w:rsidR="00291FDB">
        <w:rPr>
          <w:noProof/>
          <w:sz w:val="22"/>
          <w:szCs w:val="22"/>
        </w:rPr>
        <w:t>(35)</w:t>
      </w:r>
      <w:r w:rsidR="004435AB">
        <w:rPr>
          <w:sz w:val="22"/>
          <w:szCs w:val="22"/>
        </w:rPr>
        <w:fldChar w:fldCharType="end"/>
      </w:r>
      <w:r w:rsidR="003F035B" w:rsidRPr="00A462D6">
        <w:rPr>
          <w:sz w:val="22"/>
          <w:szCs w:val="22"/>
        </w:rPr>
        <w:t xml:space="preserve">), sırasıyla </w:t>
      </w:r>
      <w:proofErr w:type="spellStart"/>
      <w:r w:rsidR="003F035B" w:rsidRPr="00A462D6">
        <w:rPr>
          <w:sz w:val="22"/>
          <w:szCs w:val="22"/>
        </w:rPr>
        <w:t>venetoklaks+zanubrutinib</w:t>
      </w:r>
      <w:proofErr w:type="spellEnd"/>
      <w:r w:rsidR="003F035B" w:rsidRPr="00A462D6">
        <w:rPr>
          <w:sz w:val="22"/>
          <w:szCs w:val="22"/>
        </w:rPr>
        <w:t xml:space="preserve"> ve </w:t>
      </w:r>
      <w:proofErr w:type="spellStart"/>
      <w:r w:rsidR="003F035B" w:rsidRPr="00A462D6">
        <w:rPr>
          <w:sz w:val="22"/>
          <w:szCs w:val="22"/>
        </w:rPr>
        <w:t>venetoklaks+ibrutinib</w:t>
      </w:r>
      <w:proofErr w:type="spellEnd"/>
      <w:r w:rsidR="003F035B" w:rsidRPr="00A462D6">
        <w:rPr>
          <w:sz w:val="22"/>
          <w:szCs w:val="22"/>
        </w:rPr>
        <w:t xml:space="preserve"> kombinasyonlarını değerlendirmiştir. Bu çalışmalar, </w:t>
      </w:r>
      <w:proofErr w:type="spellStart"/>
      <w:r w:rsidR="003F035B" w:rsidRPr="00A462D6">
        <w:rPr>
          <w:sz w:val="22"/>
          <w:szCs w:val="22"/>
        </w:rPr>
        <w:t>venetoklaks+BTKi</w:t>
      </w:r>
      <w:proofErr w:type="spellEnd"/>
      <w:r w:rsidR="003F035B" w:rsidRPr="00A462D6">
        <w:rPr>
          <w:sz w:val="22"/>
          <w:szCs w:val="22"/>
        </w:rPr>
        <w:t xml:space="preserve"> tedavi süresinin MRD durumuna göre bireyselleştirilmesinin son derece başarılı klinik sonuçlar sağlayabileceğini ortaya koymuştur. Bununla birlikte, bu MRD</w:t>
      </w:r>
      <w:r w:rsidR="003F035B">
        <w:rPr>
          <w:sz w:val="22"/>
          <w:szCs w:val="22"/>
        </w:rPr>
        <w:t xml:space="preserve"> </w:t>
      </w:r>
      <w:r w:rsidR="003F035B" w:rsidRPr="006E2686">
        <w:rPr>
          <w:sz w:val="22"/>
          <w:szCs w:val="22"/>
        </w:rPr>
        <w:t>yönlendirmeli</w:t>
      </w:r>
      <w:r w:rsidR="003F035B" w:rsidRPr="00A462D6">
        <w:rPr>
          <w:sz w:val="22"/>
          <w:szCs w:val="22"/>
        </w:rPr>
        <w:t xml:space="preserve"> kombinasyon yaklaşımı halen ruhsatlandırılmış değildir. İkinci kuşak BTKi </w:t>
      </w:r>
      <w:proofErr w:type="spellStart"/>
      <w:r w:rsidR="003F035B" w:rsidRPr="00A462D6">
        <w:rPr>
          <w:sz w:val="22"/>
          <w:szCs w:val="22"/>
        </w:rPr>
        <w:t>zanubrutinib</w:t>
      </w:r>
      <w:proofErr w:type="spellEnd"/>
      <w:r w:rsidR="003F035B" w:rsidRPr="00A462D6">
        <w:rPr>
          <w:sz w:val="22"/>
          <w:szCs w:val="22"/>
        </w:rPr>
        <w:t xml:space="preserve"> dışında, </w:t>
      </w:r>
      <w:proofErr w:type="spellStart"/>
      <w:r w:rsidR="003F035B" w:rsidRPr="00A462D6">
        <w:rPr>
          <w:sz w:val="22"/>
          <w:szCs w:val="22"/>
        </w:rPr>
        <w:t>akalabrutinib</w:t>
      </w:r>
      <w:proofErr w:type="spellEnd"/>
      <w:r w:rsidR="003F035B" w:rsidRPr="00A462D6">
        <w:rPr>
          <w:sz w:val="22"/>
          <w:szCs w:val="22"/>
        </w:rPr>
        <w:t xml:space="preserve"> de </w:t>
      </w:r>
      <w:proofErr w:type="spellStart"/>
      <w:r w:rsidR="003F035B" w:rsidRPr="00A462D6">
        <w:rPr>
          <w:sz w:val="22"/>
          <w:szCs w:val="22"/>
        </w:rPr>
        <w:t>venetoklaks</w:t>
      </w:r>
      <w:proofErr w:type="spellEnd"/>
      <w:r w:rsidR="003F035B" w:rsidRPr="00A462D6">
        <w:rPr>
          <w:sz w:val="22"/>
          <w:szCs w:val="22"/>
        </w:rPr>
        <w:t xml:space="preserve"> ile kombinasyon halinde değerlendirilmiştir. Bu kombinasyon, 14 kür boyunca uygulanan </w:t>
      </w:r>
      <w:proofErr w:type="spellStart"/>
      <w:r w:rsidR="003F035B" w:rsidRPr="00A462D6">
        <w:rPr>
          <w:sz w:val="22"/>
          <w:szCs w:val="22"/>
        </w:rPr>
        <w:t>akalabrutinib+venetoklaks±obinutuzumab</w:t>
      </w:r>
      <w:proofErr w:type="spellEnd"/>
      <w:r w:rsidR="003F035B" w:rsidRPr="00A462D6">
        <w:rPr>
          <w:sz w:val="22"/>
          <w:szCs w:val="22"/>
        </w:rPr>
        <w:t xml:space="preserve"> rejiminin FCR veya BR ile karşılaştırıldığı Faz III AMPLIFY çalışmasının sonuçlarına dayanarak </w:t>
      </w:r>
      <w:r w:rsidR="004C627D" w:rsidRPr="00B8774C">
        <w:rPr>
          <w:sz w:val="22"/>
          <w:szCs w:val="22"/>
        </w:rPr>
        <w:t>2026</w:t>
      </w:r>
      <w:r w:rsidR="003F035B" w:rsidRPr="00A462D6">
        <w:rPr>
          <w:sz w:val="22"/>
          <w:szCs w:val="22"/>
        </w:rPr>
        <w:t xml:space="preserve"> yılında onay almıştır</w:t>
      </w:r>
      <w:r w:rsidR="00E568E1">
        <w:rPr>
          <w:sz w:val="22"/>
          <w:szCs w:val="22"/>
        </w:rPr>
        <w:t xml:space="preserve">. </w:t>
      </w:r>
      <w:r w:rsidR="00E568E1" w:rsidRPr="00A462D6">
        <w:rPr>
          <w:sz w:val="22"/>
          <w:szCs w:val="22"/>
        </w:rPr>
        <w:t xml:space="preserve">AMPLIFY çalışmasında tahmini 36 aylık PFS oranları; ikili kombinasyon kolunda </w:t>
      </w:r>
      <w:proofErr w:type="gramStart"/>
      <w:r w:rsidR="00E568E1" w:rsidRPr="00A462D6">
        <w:rPr>
          <w:sz w:val="22"/>
          <w:szCs w:val="22"/>
        </w:rPr>
        <w:t>%76.5</w:t>
      </w:r>
      <w:proofErr w:type="gramEnd"/>
      <w:r w:rsidR="00E568E1" w:rsidRPr="00A462D6">
        <w:rPr>
          <w:sz w:val="22"/>
          <w:szCs w:val="22"/>
        </w:rPr>
        <w:t xml:space="preserve">, üçlü kombinasyon kolunda </w:t>
      </w:r>
      <w:r w:rsidR="00E568E1" w:rsidRPr="0077659E">
        <w:rPr>
          <w:sz w:val="22"/>
          <w:szCs w:val="22"/>
        </w:rPr>
        <w:t>%83.1</w:t>
      </w:r>
      <w:r w:rsidR="00E568E1" w:rsidRPr="00A462D6">
        <w:rPr>
          <w:sz w:val="22"/>
          <w:szCs w:val="22"/>
        </w:rPr>
        <w:t xml:space="preserve"> ve </w:t>
      </w:r>
      <w:proofErr w:type="spellStart"/>
      <w:r w:rsidR="00E568E1" w:rsidRPr="00A462D6">
        <w:rPr>
          <w:sz w:val="22"/>
          <w:szCs w:val="22"/>
        </w:rPr>
        <w:t>kemoimmünoterapi</w:t>
      </w:r>
      <w:proofErr w:type="spellEnd"/>
      <w:r w:rsidR="00E568E1">
        <w:rPr>
          <w:sz w:val="22"/>
          <w:szCs w:val="22"/>
        </w:rPr>
        <w:t xml:space="preserve"> </w:t>
      </w:r>
      <w:r w:rsidR="00E568E1" w:rsidRPr="00A462D6">
        <w:rPr>
          <w:sz w:val="22"/>
          <w:szCs w:val="22"/>
        </w:rPr>
        <w:t>kolunda %66.5 olarak bildirilmiştir (</w:t>
      </w:r>
      <w:r w:rsidR="00E568E1" w:rsidRPr="00A462D6">
        <w:rPr>
          <w:i/>
          <w:iCs/>
          <w:sz w:val="22"/>
          <w:szCs w:val="22"/>
        </w:rPr>
        <w:t>P</w:t>
      </w:r>
      <w:r w:rsidR="00E568E1" w:rsidRPr="00A462D6">
        <w:rPr>
          <w:sz w:val="22"/>
          <w:szCs w:val="22"/>
        </w:rPr>
        <w:t xml:space="preserve">=0.004). </w:t>
      </w:r>
      <w:r w:rsidR="00BA0251" w:rsidRPr="00B8774C">
        <w:rPr>
          <w:sz w:val="22"/>
          <w:szCs w:val="22"/>
        </w:rPr>
        <w:t>del(17p) veya TP53 mutasyonu bulunan hastaların alınmadığı bu çalışmada</w:t>
      </w:r>
      <w:r w:rsidR="00BA0251">
        <w:rPr>
          <w:sz w:val="22"/>
          <w:szCs w:val="22"/>
        </w:rPr>
        <w:t xml:space="preserve"> b</w:t>
      </w:r>
      <w:r w:rsidR="00E568E1" w:rsidRPr="00A462D6">
        <w:rPr>
          <w:sz w:val="22"/>
          <w:szCs w:val="22"/>
        </w:rPr>
        <w:t xml:space="preserve">u üstünlük özellikle IGHV </w:t>
      </w:r>
      <w:proofErr w:type="spellStart"/>
      <w:r w:rsidR="00E568E1" w:rsidRPr="00A462D6">
        <w:rPr>
          <w:sz w:val="22"/>
          <w:szCs w:val="22"/>
        </w:rPr>
        <w:t>mutasyonsuz</w:t>
      </w:r>
      <w:proofErr w:type="spellEnd"/>
      <w:r w:rsidR="00E568E1" w:rsidRPr="00A462D6">
        <w:rPr>
          <w:sz w:val="22"/>
          <w:szCs w:val="22"/>
        </w:rPr>
        <w:t xml:space="preserve"> KLL hastalarında belirgin olup, OS açısından anlamlı avantaj yalnızca </w:t>
      </w:r>
      <w:proofErr w:type="spellStart"/>
      <w:r w:rsidR="00E568E1" w:rsidRPr="00A462D6">
        <w:rPr>
          <w:sz w:val="22"/>
          <w:szCs w:val="22"/>
        </w:rPr>
        <w:t>venetoklaks+akalabrutinib</w:t>
      </w:r>
      <w:proofErr w:type="spellEnd"/>
      <w:r w:rsidR="00E568E1" w:rsidRPr="00A462D6">
        <w:rPr>
          <w:sz w:val="22"/>
          <w:szCs w:val="22"/>
        </w:rPr>
        <w:t xml:space="preserve"> kolunda gösterilmiş, üçlü kombinasyon kolunda ise OS açısından anlamlı bir üstünlük saptanmamıştır (HR:0.33; </w:t>
      </w:r>
      <w:r w:rsidR="00E568E1" w:rsidRPr="00A462D6">
        <w:rPr>
          <w:i/>
          <w:iCs/>
          <w:sz w:val="22"/>
          <w:szCs w:val="22"/>
        </w:rPr>
        <w:t>P</w:t>
      </w:r>
      <w:r w:rsidR="00E568E1" w:rsidRPr="00A462D6">
        <w:rPr>
          <w:sz w:val="22"/>
          <w:szCs w:val="22"/>
        </w:rPr>
        <w:t>&lt;0.0001)</w:t>
      </w:r>
      <w:r w:rsidR="00E568E1">
        <w:rPr>
          <w:sz w:val="22"/>
          <w:szCs w:val="22"/>
        </w:rPr>
        <w:t xml:space="preserve"> </w:t>
      </w:r>
      <w:r w:rsidR="00E568E1">
        <w:rPr>
          <w:sz w:val="22"/>
          <w:szCs w:val="22"/>
        </w:rPr>
        <w:fldChar w:fldCharType="begin"/>
      </w:r>
      <w:r w:rsidR="00291FDB">
        <w:rPr>
          <w:sz w:val="22"/>
          <w:szCs w:val="22"/>
        </w:rPr>
        <w:instrText xml:space="preserve"> ADDIN EN.CITE &lt;EndNote&gt;&lt;Cite&gt;&lt;Author&gt;Brown&lt;/Author&gt;&lt;Year&gt;2025&lt;/Year&gt;&lt;RecNum&gt;42&lt;/RecNum&gt;&lt;DisplayText&gt;(36)&lt;/DisplayText&gt;&lt;record&gt;&lt;rec-number&gt;42&lt;/rec-number&gt;&lt;foreign-keys&gt;&lt;key app="EN" db-id="5w92pwpzhaafrtevde45zfvmfw9d9vtzr2fv" timestamp="1786402688"&gt;42&lt;/key&gt;&lt;/foreign-keys&gt;&lt;ref-type name="Journal Article"&gt;17&lt;/ref-type&gt;&lt;contributors&gt;&lt;authors&gt;&lt;author&gt;Brown, Jennifer R&lt;/author&gt;&lt;author&gt;Seymour, John F&lt;/author&gt;&lt;author&gt;Jurczak, Wojciech&lt;/author&gt;&lt;author&gt;Aw, Andrew&lt;/author&gt;&lt;author&gt;Wach, Malgorzata&lt;/author&gt;&lt;author&gt;Illes, Arpad&lt;/author&gt;&lt;author&gt;Tedeschi, Alessandra&lt;/author&gt;&lt;author&gt;Owen, Carolyn&lt;/author&gt;&lt;author&gt;Skarbnik, Alan&lt;/author&gt;&lt;author&gt;Lysak, Daniel&lt;/author&gt;&lt;/authors&gt;&lt;/contributors&gt;&lt;titles&gt;&lt;title&gt;Fixed-duration acalabrutinib combinations in untreated chronic lymphocytic leukemia&lt;/title&gt;&lt;secondary-title&gt;The New England journal of medicine&lt;/secondary-title&gt;&lt;/titles&gt;&lt;periodical&gt;&lt;full-title&gt;The New England journal of medicine&lt;/full-title&gt;&lt;/periodical&gt;&lt;pages&gt;748-762&lt;/pages&gt;&lt;volume&gt;392&lt;/volume&gt;&lt;number&gt;8&lt;/number&gt;&lt;dates&gt;&lt;year&gt;2025&lt;/year&gt;&lt;/dates&gt;&lt;isbn&gt;0028-4793&lt;/isbn&gt;&lt;urls&gt;&lt;/urls&gt;&lt;/record&gt;&lt;/Cite&gt;&lt;/EndNote&gt;</w:instrText>
      </w:r>
      <w:r w:rsidR="00E568E1">
        <w:rPr>
          <w:sz w:val="22"/>
          <w:szCs w:val="22"/>
        </w:rPr>
        <w:fldChar w:fldCharType="separate"/>
      </w:r>
      <w:r w:rsidR="00291FDB">
        <w:rPr>
          <w:noProof/>
          <w:sz w:val="22"/>
          <w:szCs w:val="22"/>
        </w:rPr>
        <w:t>(36)</w:t>
      </w:r>
      <w:r w:rsidR="00E568E1">
        <w:rPr>
          <w:sz w:val="22"/>
          <w:szCs w:val="22"/>
        </w:rPr>
        <w:fldChar w:fldCharType="end"/>
      </w:r>
      <w:r w:rsidR="00E568E1">
        <w:rPr>
          <w:sz w:val="22"/>
          <w:szCs w:val="22"/>
        </w:rPr>
        <w:t>.</w:t>
      </w:r>
      <w:r w:rsidR="00442E82">
        <w:rPr>
          <w:sz w:val="22"/>
          <w:szCs w:val="22"/>
        </w:rPr>
        <w:t xml:space="preserve"> </w:t>
      </w:r>
      <w:r w:rsidR="00442E82" w:rsidRPr="00A462D6">
        <w:rPr>
          <w:sz w:val="22"/>
          <w:szCs w:val="22"/>
        </w:rPr>
        <w:t xml:space="preserve">CLL17 çalışmasında, </w:t>
      </w:r>
      <w:proofErr w:type="spellStart"/>
      <w:r w:rsidR="00442E82" w:rsidRPr="00A462D6">
        <w:rPr>
          <w:sz w:val="22"/>
          <w:szCs w:val="22"/>
        </w:rPr>
        <w:t>ibrutinib</w:t>
      </w:r>
      <w:proofErr w:type="spellEnd"/>
      <w:r w:rsidR="00442E82" w:rsidRPr="00A462D6">
        <w:rPr>
          <w:sz w:val="22"/>
          <w:szCs w:val="22"/>
        </w:rPr>
        <w:t xml:space="preserve"> ile </w:t>
      </w:r>
      <w:proofErr w:type="spellStart"/>
      <w:r w:rsidR="00442E82" w:rsidRPr="00A462D6">
        <w:rPr>
          <w:sz w:val="22"/>
          <w:szCs w:val="22"/>
        </w:rPr>
        <w:t>venetoklaks+obinutuzumab</w:t>
      </w:r>
      <w:proofErr w:type="spellEnd"/>
      <w:r w:rsidR="00442E82" w:rsidRPr="00A462D6">
        <w:rPr>
          <w:sz w:val="22"/>
          <w:szCs w:val="22"/>
        </w:rPr>
        <w:t xml:space="preserve"> ve </w:t>
      </w:r>
      <w:proofErr w:type="spellStart"/>
      <w:r w:rsidR="00442E82" w:rsidRPr="00A462D6">
        <w:rPr>
          <w:sz w:val="22"/>
          <w:szCs w:val="22"/>
        </w:rPr>
        <w:t>venetoklaks+ibrutinib</w:t>
      </w:r>
      <w:proofErr w:type="spellEnd"/>
      <w:r w:rsidR="00442E82" w:rsidRPr="00A462D6">
        <w:rPr>
          <w:sz w:val="22"/>
          <w:szCs w:val="22"/>
        </w:rPr>
        <w:t xml:space="preserve"> kombinasyonlarının doğrudan</w:t>
      </w:r>
      <w:r w:rsidR="00442E82">
        <w:rPr>
          <w:sz w:val="22"/>
          <w:szCs w:val="22"/>
        </w:rPr>
        <w:t xml:space="preserve"> </w:t>
      </w:r>
      <w:r w:rsidR="00442E82" w:rsidRPr="00A462D6">
        <w:rPr>
          <w:sz w:val="22"/>
          <w:szCs w:val="22"/>
        </w:rPr>
        <w:t xml:space="preserve">karşılaştırılmasında, 3 yıllık takip sonunda PFS açısından herhangi bir fark saptanmamıştır. TP53 aberasyonu bulunan hasta alt grubunda </w:t>
      </w:r>
      <w:proofErr w:type="spellStart"/>
      <w:r w:rsidR="00442E82" w:rsidRPr="00A462D6">
        <w:rPr>
          <w:sz w:val="22"/>
          <w:szCs w:val="22"/>
        </w:rPr>
        <w:t>PFS'nin</w:t>
      </w:r>
      <w:proofErr w:type="spellEnd"/>
      <w:r w:rsidR="00442E82" w:rsidRPr="00A462D6">
        <w:rPr>
          <w:sz w:val="22"/>
          <w:szCs w:val="22"/>
        </w:rPr>
        <w:t xml:space="preserve"> daha düşük olma eğilimi gözlenmesine karşın, IGHV mutasyonlu ve IGHV </w:t>
      </w:r>
      <w:proofErr w:type="spellStart"/>
      <w:r w:rsidR="00442E82" w:rsidRPr="00A462D6">
        <w:rPr>
          <w:sz w:val="22"/>
          <w:szCs w:val="22"/>
        </w:rPr>
        <w:t>mutasyonsuz</w:t>
      </w:r>
      <w:proofErr w:type="spellEnd"/>
      <w:r w:rsidR="00442E82" w:rsidRPr="00A462D6">
        <w:rPr>
          <w:sz w:val="22"/>
          <w:szCs w:val="22"/>
        </w:rPr>
        <w:t xml:space="preserve"> hastalarda, bu zaman noktasında sürekli tedavi ile sınırlı süreli tedavi arasında belirgin bir farklılık saptanmamıştır. Bununla birlikte, bu durumun daha uzun takip süresiyle değişebileceği öngörülmektedir. </w:t>
      </w:r>
      <w:proofErr w:type="spellStart"/>
      <w:r w:rsidR="00442E82" w:rsidRPr="00A462D6">
        <w:rPr>
          <w:sz w:val="22"/>
          <w:szCs w:val="22"/>
        </w:rPr>
        <w:t>Venetoklaks</w:t>
      </w:r>
      <w:proofErr w:type="spellEnd"/>
      <w:r w:rsidR="00442E82" w:rsidRPr="00A462D6">
        <w:rPr>
          <w:sz w:val="22"/>
          <w:szCs w:val="22"/>
        </w:rPr>
        <w:t xml:space="preserve"> tedavisinde tümör </w:t>
      </w:r>
      <w:proofErr w:type="spellStart"/>
      <w:r w:rsidR="00442E82" w:rsidRPr="00A462D6">
        <w:rPr>
          <w:sz w:val="22"/>
          <w:szCs w:val="22"/>
        </w:rPr>
        <w:t>lizis</w:t>
      </w:r>
      <w:proofErr w:type="spellEnd"/>
      <w:r w:rsidR="00442E82" w:rsidRPr="00A462D6">
        <w:rPr>
          <w:sz w:val="22"/>
          <w:szCs w:val="22"/>
        </w:rPr>
        <w:t xml:space="preserve"> sendromu riski, özellikle kitlesel (</w:t>
      </w:r>
      <w:proofErr w:type="spellStart"/>
      <w:r w:rsidR="00442E82" w:rsidRPr="00A462D6">
        <w:rPr>
          <w:sz w:val="22"/>
          <w:szCs w:val="22"/>
        </w:rPr>
        <w:t>bulky</w:t>
      </w:r>
      <w:proofErr w:type="spellEnd"/>
      <w:r w:rsidR="00442E82" w:rsidRPr="00A462D6">
        <w:rPr>
          <w:sz w:val="22"/>
          <w:szCs w:val="22"/>
        </w:rPr>
        <w:t xml:space="preserve">) </w:t>
      </w:r>
      <w:proofErr w:type="spellStart"/>
      <w:r w:rsidR="00442E82" w:rsidRPr="00A462D6">
        <w:rPr>
          <w:sz w:val="22"/>
          <w:szCs w:val="22"/>
        </w:rPr>
        <w:t>lenfadenopatisi</w:t>
      </w:r>
      <w:proofErr w:type="spellEnd"/>
      <w:r w:rsidR="00442E82" w:rsidRPr="00A462D6">
        <w:rPr>
          <w:sz w:val="22"/>
          <w:szCs w:val="22"/>
        </w:rPr>
        <w:t xml:space="preserve"> ve böbrek fonksiyon bozukluğu bulunan hastalarda yüksektir. Bununla birlikte, renal fonksiyonları uygun olan ve </w:t>
      </w:r>
      <w:proofErr w:type="spellStart"/>
      <w:r w:rsidR="00442E82" w:rsidRPr="00A462D6">
        <w:rPr>
          <w:sz w:val="22"/>
          <w:szCs w:val="22"/>
        </w:rPr>
        <w:t>venetoklaks</w:t>
      </w:r>
      <w:proofErr w:type="spellEnd"/>
      <w:r w:rsidR="00442E82" w:rsidRPr="00A462D6">
        <w:rPr>
          <w:sz w:val="22"/>
          <w:szCs w:val="22"/>
        </w:rPr>
        <w:t xml:space="preserve"> doz artırımı (</w:t>
      </w:r>
      <w:proofErr w:type="spellStart"/>
      <w:r w:rsidR="00442E82" w:rsidRPr="00A462D6">
        <w:rPr>
          <w:sz w:val="22"/>
          <w:szCs w:val="22"/>
        </w:rPr>
        <w:t>ramp-up</w:t>
      </w:r>
      <w:proofErr w:type="spellEnd"/>
      <w:r w:rsidR="00442E82" w:rsidRPr="00A462D6">
        <w:rPr>
          <w:sz w:val="22"/>
          <w:szCs w:val="22"/>
        </w:rPr>
        <w:t xml:space="preserve">) süreci güvenli şekilde uygulanabilecek hastalarda, </w:t>
      </w:r>
      <w:r w:rsidR="00A91555" w:rsidRPr="00B8774C">
        <w:rPr>
          <w:sz w:val="22"/>
          <w:szCs w:val="22"/>
        </w:rPr>
        <w:t>sınırlı süreli tedavi, sürekli tedaviye uygun bir alternatif olarak tercih edilebilir.</w:t>
      </w:r>
      <w:r w:rsidR="00442E82" w:rsidRPr="00A462D6">
        <w:rPr>
          <w:sz w:val="22"/>
          <w:szCs w:val="22"/>
        </w:rPr>
        <w:t xml:space="preserve"> </w:t>
      </w:r>
      <w:r w:rsidR="00EA4C3B">
        <w:rPr>
          <w:sz w:val="22"/>
          <w:szCs w:val="22"/>
        </w:rPr>
        <w:fldChar w:fldCharType="begin"/>
      </w:r>
      <w:r w:rsidR="00291FDB">
        <w:rPr>
          <w:sz w:val="22"/>
          <w:szCs w:val="22"/>
        </w:rPr>
        <w:instrText xml:space="preserve"> ADDIN EN.CITE &lt;EndNote&gt;&lt;Cite&gt;&lt;Author&gt;Al-Sawaf&lt;/Author&gt;&lt;Year&gt;2026&lt;/Year&gt;&lt;RecNum&gt;39&lt;/RecNum&gt;&lt;DisplayText&gt;(33)&lt;/DisplayText&gt;&lt;record&gt;&lt;rec-number&gt;39&lt;/rec-number&gt;&lt;foreign-keys&gt;&lt;key app="EN" db-id="5w92pwpzhaafrtevde45zfvmfw9d9vtzr2fv" timestamp="1786402129"&gt;39&lt;/key&gt;&lt;/foreign-keys&gt;&lt;ref-type name="Journal Article"&gt;17&lt;/ref-type&gt;&lt;contributors&gt;&lt;authors&gt;&lt;author&gt;Al-Sawaf, Othman&lt;/author&gt;&lt;author&gt;Stumpf, Janina&lt;/author&gt;&lt;author&gt;Zhang, Can&lt;/author&gt;&lt;author&gt;Simon, Florian&lt;/author&gt;&lt;author&gt;Bosch, Francesc&lt;/author&gt;&lt;author&gt;Feyzi, Emadoldin&lt;/author&gt;&lt;author&gt;Ghia, Paolo&lt;/author&gt;&lt;author&gt;Gregor, Michael&lt;/author&gt;&lt;author&gt;Kater, Arnon P&lt;/author&gt;&lt;author&gt;Lindström, Vesa&lt;/author&gt;&lt;/authors&gt;&lt;/contributors&gt;&lt;titles&gt;&lt;title&gt;Fixed-duration versus continuous treatment for chronic lymphocytic leukemia&lt;/title&gt;&lt;secondary-title&gt;New England Journal of Medicine&lt;/secondary-title&gt;&lt;/titles&gt;&lt;periodical&gt;&lt;full-title&gt;New England Journal of Medicine&lt;/full-title&gt;&lt;/periodical&gt;&lt;pages&gt;1084-1096&lt;/pages&gt;&lt;volume&gt;394&lt;/volume&gt;&lt;number&gt;11&lt;/number&gt;&lt;dates&gt;&lt;year&gt;2026&lt;/year&gt;&lt;/dates&gt;&lt;isbn&gt;0028-4793&lt;/isbn&gt;&lt;urls&gt;&lt;/urls&gt;&lt;/record&gt;&lt;/Cite&gt;&lt;/EndNote&gt;</w:instrText>
      </w:r>
      <w:r w:rsidR="00EA4C3B">
        <w:rPr>
          <w:sz w:val="22"/>
          <w:szCs w:val="22"/>
        </w:rPr>
        <w:fldChar w:fldCharType="separate"/>
      </w:r>
      <w:r w:rsidR="00291FDB">
        <w:rPr>
          <w:noProof/>
          <w:sz w:val="22"/>
          <w:szCs w:val="22"/>
        </w:rPr>
        <w:t>(33)</w:t>
      </w:r>
      <w:r w:rsidR="00EA4C3B">
        <w:rPr>
          <w:sz w:val="22"/>
          <w:szCs w:val="22"/>
        </w:rPr>
        <w:fldChar w:fldCharType="end"/>
      </w:r>
      <w:r w:rsidR="00442E82" w:rsidRPr="00A462D6">
        <w:rPr>
          <w:sz w:val="22"/>
          <w:szCs w:val="22"/>
        </w:rPr>
        <w:t xml:space="preserve">. </w:t>
      </w:r>
    </w:p>
    <w:p w14:paraId="78C35F13" w14:textId="286AD0A0" w:rsidR="008D2E7F" w:rsidRPr="00A462D6" w:rsidRDefault="008D2E7F" w:rsidP="006921DB">
      <w:pPr>
        <w:pStyle w:val="NormalWeb"/>
        <w:jc w:val="both"/>
        <w:rPr>
          <w:sz w:val="22"/>
          <w:szCs w:val="22"/>
        </w:rPr>
      </w:pPr>
      <w:r w:rsidRPr="00A462D6">
        <w:rPr>
          <w:sz w:val="22"/>
          <w:szCs w:val="22"/>
        </w:rPr>
        <w:t xml:space="preserve">Yukarıda özetlenen randomize kontrollü çalışma verilerine dayanarak, hedefe yönelik tedavi seçeneklerinin </w:t>
      </w:r>
      <w:r>
        <w:rPr>
          <w:sz w:val="22"/>
          <w:szCs w:val="22"/>
        </w:rPr>
        <w:t>ulaşılabilir</w:t>
      </w:r>
      <w:r w:rsidRPr="00A462D6">
        <w:rPr>
          <w:sz w:val="22"/>
          <w:szCs w:val="22"/>
        </w:rPr>
        <w:t xml:space="preserve"> olduğu durumlarda, </w:t>
      </w:r>
      <w:proofErr w:type="spellStart"/>
      <w:r w:rsidRPr="00A462D6">
        <w:rPr>
          <w:sz w:val="22"/>
          <w:szCs w:val="22"/>
        </w:rPr>
        <w:t>kemoimmünoterapi</w:t>
      </w:r>
      <w:proofErr w:type="spellEnd"/>
      <w:r w:rsidRPr="00A462D6">
        <w:rPr>
          <w:sz w:val="22"/>
          <w:szCs w:val="22"/>
        </w:rPr>
        <w:t xml:space="preserve"> rejimlerinden FCR, BR ve klorambusil+obinutuzumab gibi sınırlı süreli tedavi yaklaşımları artık önerilmemektedir </w:t>
      </w:r>
      <w:r w:rsidR="000209FD">
        <w:rPr>
          <w:sz w:val="22"/>
          <w:szCs w:val="22"/>
        </w:rPr>
        <w:fldChar w:fldCharType="begin"/>
      </w:r>
      <w:r w:rsidR="00291FDB">
        <w:rPr>
          <w:sz w:val="22"/>
          <w:szCs w:val="22"/>
        </w:rPr>
        <w:instrText xml:space="preserve"> ADDIN EN.CITE &lt;EndNote&gt;&lt;Cite&gt;&lt;Author&gt;Eichhorst&lt;/Author&gt;&lt;Year&gt;2026&lt;/Year&gt;&lt;RecNum&gt;31&lt;/RecNum&gt;&lt;DisplayText&gt;(26)&lt;/DisplayText&gt;&lt;record&gt;&lt;rec-number&gt;31&lt;/rec-number&gt;&lt;foreign-keys&gt;&lt;key app="EN" db-id="5w92pwpzhaafrtevde45zfvmfw9d9vtzr2fv" timestamp="1785368189"&gt;31&lt;/key&gt;&lt;/foreign-keys&gt;&lt;ref-type name="Journal Article"&gt;17&lt;/ref-type&gt;&lt;contributors&gt;&lt;authors&gt;&lt;author&gt;Eichhorst, Barbara&lt;/author&gt;&lt;author&gt;Ghia, Paolo&lt;/author&gt;&lt;author&gt;Bosch, Francesc&lt;/author&gt;&lt;author&gt;Clifford, Ruth&lt;/author&gt;&lt;author&gt;Gregor, Michael&lt;/author&gt;&lt;author&gt;Guieze, Romain&lt;/author&gt;&lt;author&gt;Kater, Arnon P&lt;/author&gt;&lt;author&gt;Niemann, Carsten U&lt;/author&gt;&lt;author&gt;Pospisilova, Sarka&lt;/author&gt;&lt;author&gt;Robak, Tadeusz&lt;/author&gt;&lt;/authors&gt;&lt;/contributors&gt;&lt;titles&gt;&lt;title&gt;EHA Guidelines on management of chronic lymphocytic leukemia and Richter transformation&lt;/title&gt;&lt;secondary-title&gt;HemaSphere&lt;/secondary-title&gt;&lt;/titles&gt;&lt;periodical&gt;&lt;full-title&gt;HemaSphere&lt;/full-title&gt;&lt;/periodical&gt;&lt;pages&gt;e70403&lt;/pages&gt;&lt;volume&gt;10&lt;/volume&gt;&lt;number&gt;6&lt;/number&gt;&lt;dates&gt;&lt;year&gt;2026&lt;/year&gt;&lt;/dates&gt;&lt;isbn&gt;2572-9241&lt;/isbn&gt;&lt;urls&gt;&lt;/urls&gt;&lt;/record&gt;&lt;/Cite&gt;&lt;/EndNote&gt;</w:instrText>
      </w:r>
      <w:r w:rsidR="000209FD">
        <w:rPr>
          <w:sz w:val="22"/>
          <w:szCs w:val="22"/>
        </w:rPr>
        <w:fldChar w:fldCharType="separate"/>
      </w:r>
      <w:r w:rsidR="00291FDB">
        <w:rPr>
          <w:noProof/>
          <w:sz w:val="22"/>
          <w:szCs w:val="22"/>
        </w:rPr>
        <w:t>(26)</w:t>
      </w:r>
      <w:r w:rsidR="000209FD">
        <w:rPr>
          <w:sz w:val="22"/>
          <w:szCs w:val="22"/>
        </w:rPr>
        <w:fldChar w:fldCharType="end"/>
      </w:r>
      <w:r w:rsidRPr="00A462D6">
        <w:rPr>
          <w:sz w:val="22"/>
          <w:szCs w:val="22"/>
        </w:rPr>
        <w:t xml:space="preserve">. Bu nedenle </w:t>
      </w:r>
      <w:proofErr w:type="spellStart"/>
      <w:r w:rsidRPr="00A462D6">
        <w:rPr>
          <w:sz w:val="22"/>
          <w:szCs w:val="22"/>
        </w:rPr>
        <w:t>kemoimmünoterapi</w:t>
      </w:r>
      <w:proofErr w:type="spellEnd"/>
      <w:r w:rsidRPr="00A462D6">
        <w:rPr>
          <w:sz w:val="22"/>
          <w:szCs w:val="22"/>
        </w:rPr>
        <w:t xml:space="preserve">, yalnızca iyi genetik risk profiline sahip [IGHV mutasyonlu ve TP53 </w:t>
      </w:r>
      <w:r w:rsidRPr="00A462D6">
        <w:rPr>
          <w:sz w:val="22"/>
          <w:szCs w:val="22"/>
        </w:rPr>
        <w:lastRenderedPageBreak/>
        <w:t xml:space="preserve">aberasyonu olmayan], kompleks karyotipe sahip olmayan hastalarda </w:t>
      </w:r>
      <w:r w:rsidR="0049399E">
        <w:rPr>
          <w:sz w:val="22"/>
          <w:szCs w:val="22"/>
        </w:rPr>
        <w:fldChar w:fldCharType="begin"/>
      </w:r>
      <w:r w:rsidR="00291FDB">
        <w:rPr>
          <w:sz w:val="22"/>
          <w:szCs w:val="22"/>
        </w:rPr>
        <w:instrText xml:space="preserve"> ADDIN EN.CITE &lt;EndNote&gt;&lt;Cite&gt;&lt;Author&gt;Fürstenau&lt;/Author&gt;&lt;Year&gt;2023&lt;/Year&gt;&lt;RecNum&gt;43&lt;/RecNum&gt;&lt;DisplayText&gt;(37)&lt;/DisplayText&gt;&lt;record&gt;&lt;rec-number&gt;43&lt;/rec-number&gt;&lt;foreign-keys&gt;&lt;key app="EN" db-id="5w92pwpzhaafrtevde45zfvmfw9d9vtzr2fv" timestamp="1786402998"&gt;43&lt;/key&gt;&lt;/foreign-keys&gt;&lt;ref-type name="Journal Article"&gt;17&lt;/ref-type&gt;&lt;contributors&gt;&lt;authors&gt;&lt;author&gt;Fürstenau, Moritz&lt;/author&gt;&lt;author&gt;Thus, Yvonne J&lt;/author&gt;&lt;author&gt;Robrecht, Sandra&lt;/author&gt;&lt;author&gt;Mellink, Clemens HM&lt;/author&gt;&lt;author&gt;van der Kevie-Kersemaekers, Anne-Marie&lt;/author&gt;&lt;author&gt;Dubois, Julie&lt;/author&gt;&lt;author&gt;von Tresckow, Julia&lt;/author&gt;&lt;author&gt;Patz, Michaela&lt;/author&gt;&lt;author&gt;Gregor, Michael&lt;/author&gt;&lt;author&gt;Thornton, Patrick&lt;/author&gt;&lt;/authors&gt;&lt;/contributors&gt;&lt;titles&gt;&lt;title&gt;High karyotypic complexity is an independent prognostic factor in patients with CLL treated with venetoclax combinations&lt;/title&gt;&lt;secondary-title&gt;Blood&lt;/secondary-title&gt;&lt;/titles&gt;&lt;periodical&gt;&lt;full-title&gt;Blood&lt;/full-title&gt;&lt;/periodical&gt;&lt;pages&gt;446-459&lt;/pages&gt;&lt;volume&gt;142&lt;/volume&gt;&lt;number&gt;5&lt;/number&gt;&lt;dates&gt;&lt;year&gt;2023&lt;/year&gt;&lt;/dates&gt;&lt;isbn&gt;0006-4971&lt;/isbn&gt;&lt;urls&gt;&lt;/urls&gt;&lt;/record&gt;&lt;/Cite&gt;&lt;/EndNote&gt;</w:instrText>
      </w:r>
      <w:r w:rsidR="0049399E">
        <w:rPr>
          <w:sz w:val="22"/>
          <w:szCs w:val="22"/>
        </w:rPr>
        <w:fldChar w:fldCharType="separate"/>
      </w:r>
      <w:r w:rsidR="00291FDB">
        <w:rPr>
          <w:noProof/>
          <w:sz w:val="22"/>
          <w:szCs w:val="22"/>
        </w:rPr>
        <w:t>(37)</w:t>
      </w:r>
      <w:r w:rsidR="0049399E">
        <w:rPr>
          <w:sz w:val="22"/>
          <w:szCs w:val="22"/>
        </w:rPr>
        <w:fldChar w:fldCharType="end"/>
      </w:r>
      <w:r w:rsidRPr="00A462D6">
        <w:rPr>
          <w:sz w:val="22"/>
          <w:szCs w:val="22"/>
        </w:rPr>
        <w:t xml:space="preserve"> ve hedefe yönelik tedavilere erişimin mümkün olmadığı durumlarda düşünülmelidir </w:t>
      </w:r>
      <w:r w:rsidR="0091555C">
        <w:rPr>
          <w:sz w:val="22"/>
          <w:szCs w:val="22"/>
        </w:rPr>
        <w:fldChar w:fldCharType="begin"/>
      </w:r>
      <w:r w:rsidR="002140AE">
        <w:rPr>
          <w:sz w:val="22"/>
          <w:szCs w:val="22"/>
        </w:rPr>
        <w:instrText xml:space="preserve"> ADDIN EN.CITE &lt;EndNote&gt;&lt;Cite&gt;&lt;Author&gt;Eichhorst&lt;/Author&gt;&lt;Year&gt;2024&lt;/Year&gt;&lt;RecNum&gt;22&lt;/RecNum&gt;&lt;DisplayText&gt;(21)&lt;/DisplayText&gt;&lt;record&gt;&lt;rec-number&gt;22&lt;/rec-number&gt;&lt;foreign-keys&gt;&lt;key app="EN" db-id="5w92pwpzhaafrtevde45zfvmfw9d9vtzr2fv" timestamp="1785359998"&gt;22&lt;/key&gt;&lt;/foreign-keys&gt;&lt;ref-type name="Journal Article"&gt;17&lt;/ref-type&gt;&lt;contributors&gt;&lt;authors&gt;&lt;author&gt;Eichhorst, B&lt;/author&gt;&lt;author&gt;Ghia, P&lt;/author&gt;&lt;author&gt;Niemann, CU&lt;/author&gt;&lt;author&gt;Kater, AP&lt;/author&gt;&lt;author&gt;Gregor, M&lt;/author&gt;&lt;author&gt;Hallek, M&lt;/author&gt;&lt;author&gt;Jerkeman, M&lt;/author&gt;&lt;author&gt;Buske, C&lt;/author&gt;&lt;/authors&gt;&lt;/contributors&gt;&lt;titles&gt;&lt;title&gt;ESMO Clinical Practice Guideline interim update on new targeted therapies in the first line and at relapse of chronic lymphocytic leukaemia</w:instrText>
      </w:r>
      <w:r w:rsidR="002140AE">
        <w:rPr>
          <w:rFonts w:ascii="Segoe UI Symbol" w:hAnsi="Segoe UI Symbol" w:cs="Segoe UI Symbol"/>
          <w:sz w:val="22"/>
          <w:szCs w:val="22"/>
        </w:rPr>
        <w:instrText>☆</w:instrText>
      </w:r>
      <w:r w:rsidR="002140AE">
        <w:rPr>
          <w:sz w:val="22"/>
          <w:szCs w:val="22"/>
        </w:rPr>
        <w:instrText>&lt;/title&gt;&lt;secondary-title&gt;Annals of Oncology&lt;/secondary-title&gt;&lt;/titles&gt;&lt;periodical&gt;&lt;full-title&gt;Annals of oncology&lt;/full-title&gt;&lt;/periodical&gt;&lt;pages&gt;762-768&lt;/pages&gt;&lt;volume&gt;35&lt;/volume&gt;&lt;number&gt;9&lt;/number&gt;&lt;dates&gt;&lt;year&gt;2024&lt;/year&gt;&lt;/dates&gt;&lt;isbn&gt;0923-7534&lt;/isbn&gt;&lt;urls&gt;&lt;/urls&gt;&lt;/record&gt;&lt;/Cite&gt;&lt;/EndNote&gt;</w:instrText>
      </w:r>
      <w:r w:rsidR="0091555C">
        <w:rPr>
          <w:sz w:val="22"/>
          <w:szCs w:val="22"/>
        </w:rPr>
        <w:fldChar w:fldCharType="separate"/>
      </w:r>
      <w:r w:rsidR="002140AE">
        <w:rPr>
          <w:noProof/>
          <w:sz w:val="22"/>
          <w:szCs w:val="22"/>
        </w:rPr>
        <w:t>(21)</w:t>
      </w:r>
      <w:r w:rsidR="0091555C">
        <w:rPr>
          <w:sz w:val="22"/>
          <w:szCs w:val="22"/>
        </w:rPr>
        <w:fldChar w:fldCharType="end"/>
      </w:r>
      <w:r w:rsidR="0091555C">
        <w:rPr>
          <w:sz w:val="22"/>
          <w:szCs w:val="22"/>
        </w:rPr>
        <w:t>.</w:t>
      </w:r>
      <w:r w:rsidRPr="00A462D6">
        <w:rPr>
          <w:sz w:val="22"/>
          <w:szCs w:val="22"/>
        </w:rPr>
        <w:t xml:space="preserve"> BR ile karşılaştırıldığında, FCR 60 yaş altı hastalarda PFS açısından avantaj sağlamaktadır. Ancak 60 yaş üzeri hastalarda FCR ve </w:t>
      </w:r>
      <w:proofErr w:type="spellStart"/>
      <w:r>
        <w:rPr>
          <w:sz w:val="22"/>
          <w:szCs w:val="22"/>
        </w:rPr>
        <w:t>BR</w:t>
      </w:r>
      <w:r w:rsidRPr="00A462D6">
        <w:rPr>
          <w:sz w:val="22"/>
          <w:szCs w:val="22"/>
        </w:rPr>
        <w:t>’nin</w:t>
      </w:r>
      <w:proofErr w:type="spellEnd"/>
      <w:r w:rsidRPr="00A462D6">
        <w:rPr>
          <w:sz w:val="22"/>
          <w:szCs w:val="22"/>
        </w:rPr>
        <w:t xml:space="preserve"> etkinliğinin benzer olduğu gösterilmiş; FCR rejiminin daha yüksek toksisite ile ilişkili olduğu ortaya konmuştur. İleri yaş ve kırılgan hastalarda ise </w:t>
      </w:r>
      <w:proofErr w:type="spellStart"/>
      <w:r w:rsidRPr="00A462D6">
        <w:rPr>
          <w:sz w:val="22"/>
          <w:szCs w:val="22"/>
        </w:rPr>
        <w:t>klorambusil-obinutuzumab</w:t>
      </w:r>
      <w:proofErr w:type="spellEnd"/>
      <w:r w:rsidRPr="00A462D6">
        <w:rPr>
          <w:sz w:val="22"/>
          <w:szCs w:val="22"/>
        </w:rPr>
        <w:t xml:space="preserve"> kombinasyonu uygulanabilecek bir seçenek olarak değerlendirilebilir </w:t>
      </w:r>
      <w:r w:rsidR="006F7448">
        <w:rPr>
          <w:sz w:val="22"/>
          <w:szCs w:val="22"/>
        </w:rPr>
        <w:fldChar w:fldCharType="begin">
          <w:fldData xml:space="preserve">PEVuZE5vdGU+PENpdGU+PEF1dGhvcj5IYWxsZWs8L0F1dGhvcj48WWVhcj4yMDEwPC9ZZWFyPjxS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</w:fldData>
        </w:fldChar>
      </w:r>
      <w:r w:rsidR="00291FDB">
        <w:rPr>
          <w:sz w:val="22"/>
          <w:szCs w:val="22"/>
        </w:rPr>
        <w:instrText xml:space="preserve"> ADDIN EN.CITE </w:instrText>
      </w:r>
      <w:r w:rsidR="00291FDB">
        <w:rPr>
          <w:sz w:val="22"/>
          <w:szCs w:val="22"/>
        </w:rPr>
        <w:fldChar w:fldCharType="begin">
          <w:fldData xml:space="preserve">PEVuZE5vdGU+PENpdGU+PEF1dGhvcj5IYWxsZWs8L0F1dGhvcj48WWVhcj4yMDEwPC9ZZWFyPjxS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</w:fldData>
        </w:fldChar>
      </w:r>
      <w:r w:rsidR="00291FDB">
        <w:rPr>
          <w:sz w:val="22"/>
          <w:szCs w:val="22"/>
        </w:rPr>
        <w:instrText xml:space="preserve"> ADDIN EN.CITE.DATA </w:instrText>
      </w:r>
      <w:r w:rsidR="00291FDB">
        <w:rPr>
          <w:sz w:val="22"/>
          <w:szCs w:val="22"/>
        </w:rPr>
      </w:r>
      <w:r w:rsidR="00291FDB">
        <w:rPr>
          <w:sz w:val="22"/>
          <w:szCs w:val="22"/>
        </w:rPr>
        <w:fldChar w:fldCharType="end"/>
      </w:r>
      <w:r w:rsidR="006F7448">
        <w:rPr>
          <w:sz w:val="22"/>
          <w:szCs w:val="22"/>
        </w:rPr>
      </w:r>
      <w:r w:rsidR="006F7448">
        <w:rPr>
          <w:sz w:val="22"/>
          <w:szCs w:val="22"/>
        </w:rPr>
        <w:fldChar w:fldCharType="separate"/>
      </w:r>
      <w:r w:rsidR="00291FDB">
        <w:rPr>
          <w:noProof/>
          <w:sz w:val="22"/>
          <w:szCs w:val="22"/>
        </w:rPr>
        <w:t>(38-41)</w:t>
      </w:r>
      <w:r w:rsidR="006F7448">
        <w:rPr>
          <w:sz w:val="22"/>
          <w:szCs w:val="22"/>
        </w:rPr>
        <w:fldChar w:fldCharType="end"/>
      </w:r>
      <w:r w:rsidRPr="00A462D6">
        <w:rPr>
          <w:sz w:val="22"/>
          <w:szCs w:val="22"/>
        </w:rPr>
        <w:t xml:space="preserve">. Kemoimmünoterapi planlanan hastalara, kısa ve uzun vadeli toksisiteler (özellikle tedaviye bağlı </w:t>
      </w:r>
      <w:proofErr w:type="spellStart"/>
      <w:r w:rsidRPr="00A462D6">
        <w:rPr>
          <w:sz w:val="22"/>
          <w:szCs w:val="22"/>
        </w:rPr>
        <w:t>miyeloid</w:t>
      </w:r>
      <w:proofErr w:type="spellEnd"/>
      <w:r w:rsidRPr="00A462D6">
        <w:rPr>
          <w:sz w:val="22"/>
          <w:szCs w:val="22"/>
        </w:rPr>
        <w:t xml:space="preserve"> neoplazi gelişim riski dahil) açısından ayrıntılı danışmanlık verilmesi önerilir </w:t>
      </w:r>
      <w:r w:rsidR="002F500B">
        <w:rPr>
          <w:sz w:val="22"/>
          <w:szCs w:val="22"/>
        </w:rPr>
        <w:fldChar w:fldCharType="begin">
          <w:fldData xml:space="preserve">PEVuZE5vdGU+PENpdGU+PEF1dGhvcj5FaWNoaG9yc3Q8L0F1dGhvcj48WWVhcj4yMDI0PC9ZZWFy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</w:fldData>
        </w:fldChar>
      </w:r>
      <w:r w:rsidR="00291FDB">
        <w:rPr>
          <w:sz w:val="22"/>
          <w:szCs w:val="22"/>
        </w:rPr>
        <w:instrText xml:space="preserve"> ADDIN EN.CITE </w:instrText>
      </w:r>
      <w:r w:rsidR="00291FDB">
        <w:rPr>
          <w:sz w:val="22"/>
          <w:szCs w:val="22"/>
        </w:rPr>
        <w:fldChar w:fldCharType="begin">
          <w:fldData xml:space="preserve">PEVuZE5vdGU+PENpdGU+PEF1dGhvcj5FaWNoaG9yc3Q8L0F1dGhvcj48WWVhcj4yMDI0PC9ZZWFy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</w:fldData>
        </w:fldChar>
      </w:r>
      <w:r w:rsidR="00291FDB">
        <w:rPr>
          <w:sz w:val="22"/>
          <w:szCs w:val="22"/>
        </w:rPr>
        <w:instrText xml:space="preserve"> ADDIN EN.CITE.DATA </w:instrText>
      </w:r>
      <w:r w:rsidR="00291FDB">
        <w:rPr>
          <w:sz w:val="22"/>
          <w:szCs w:val="22"/>
        </w:rPr>
      </w:r>
      <w:r w:rsidR="00291FDB">
        <w:rPr>
          <w:sz w:val="22"/>
          <w:szCs w:val="22"/>
        </w:rPr>
        <w:fldChar w:fldCharType="end"/>
      </w:r>
      <w:r w:rsidR="002F500B">
        <w:rPr>
          <w:sz w:val="22"/>
          <w:szCs w:val="22"/>
        </w:rPr>
      </w:r>
      <w:r w:rsidR="002F500B">
        <w:rPr>
          <w:sz w:val="22"/>
          <w:szCs w:val="22"/>
        </w:rPr>
        <w:fldChar w:fldCharType="separate"/>
      </w:r>
      <w:r w:rsidR="00291FDB">
        <w:rPr>
          <w:noProof/>
          <w:sz w:val="22"/>
          <w:szCs w:val="22"/>
        </w:rPr>
        <w:t>(21, 42)</w:t>
      </w:r>
      <w:r w:rsidR="002F500B">
        <w:rPr>
          <w:sz w:val="22"/>
          <w:szCs w:val="22"/>
        </w:rPr>
        <w:fldChar w:fldCharType="end"/>
      </w:r>
      <w:r w:rsidR="00EE16B3">
        <w:rPr>
          <w:sz w:val="22"/>
          <w:szCs w:val="22"/>
        </w:rPr>
        <w:t>.</w:t>
      </w:r>
    </w:p>
    <w:p w14:paraId="47ACEC1B" w14:textId="17458461" w:rsidR="00FE0158" w:rsidRPr="007E0F14" w:rsidRDefault="00FE0158" w:rsidP="00FE0158">
      <w:pPr>
        <w:pStyle w:val="NormalWeb"/>
        <w:jc w:val="both"/>
        <w:rPr>
          <w:b/>
          <w:bCs/>
          <w:sz w:val="22"/>
          <w:szCs w:val="22"/>
        </w:rPr>
      </w:pPr>
      <w:r w:rsidRPr="007E0F14">
        <w:rPr>
          <w:b/>
          <w:bCs/>
          <w:sz w:val="22"/>
          <w:szCs w:val="22"/>
        </w:rPr>
        <w:t>1.</w:t>
      </w:r>
      <w:r>
        <w:rPr>
          <w:b/>
          <w:bCs/>
          <w:sz w:val="22"/>
          <w:szCs w:val="22"/>
        </w:rPr>
        <w:t>2</w:t>
      </w:r>
      <w:r w:rsidRPr="007E0F14">
        <w:rPr>
          <w:b/>
          <w:bCs/>
          <w:sz w:val="22"/>
          <w:szCs w:val="22"/>
        </w:rPr>
        <w:t xml:space="preserve"> Sürekli Tedavi</w:t>
      </w:r>
    </w:p>
    <w:p w14:paraId="02700EAB" w14:textId="32A2819D" w:rsidR="00714750" w:rsidRPr="00A462D6" w:rsidRDefault="00714750" w:rsidP="00372B97">
      <w:pPr>
        <w:pStyle w:val="NormalWeb"/>
        <w:jc w:val="both"/>
        <w:rPr>
          <w:sz w:val="22"/>
          <w:szCs w:val="22"/>
        </w:rPr>
      </w:pPr>
      <w:r w:rsidRPr="00A462D6">
        <w:rPr>
          <w:sz w:val="22"/>
          <w:szCs w:val="22"/>
        </w:rPr>
        <w:t xml:space="preserve">Genel olarak, </w:t>
      </w:r>
      <w:proofErr w:type="spellStart"/>
      <w:r w:rsidRPr="00A462D6">
        <w:rPr>
          <w:sz w:val="22"/>
          <w:szCs w:val="22"/>
        </w:rPr>
        <w:t>kovalent</w:t>
      </w:r>
      <w:proofErr w:type="spellEnd"/>
      <w:r w:rsidRPr="00A462D6">
        <w:rPr>
          <w:sz w:val="22"/>
          <w:szCs w:val="22"/>
        </w:rPr>
        <w:t xml:space="preserve"> BTKi (monoterapi olarak veya CD20 antikorları ile kombinasyon halinde), hem IGHV mutasyonlu hem de IGHV </w:t>
      </w:r>
      <w:proofErr w:type="spellStart"/>
      <w:r w:rsidRPr="00A462D6">
        <w:rPr>
          <w:sz w:val="22"/>
          <w:szCs w:val="22"/>
        </w:rPr>
        <w:t>mutasyonsuz</w:t>
      </w:r>
      <w:proofErr w:type="spellEnd"/>
      <w:r w:rsidRPr="00A462D6">
        <w:rPr>
          <w:sz w:val="22"/>
          <w:szCs w:val="22"/>
        </w:rPr>
        <w:t xml:space="preserve"> hasta alt gruplarında yüksek etkinlik göstermekte ve büyük, </w:t>
      </w:r>
      <w:proofErr w:type="spellStart"/>
      <w:r w:rsidRPr="00A462D6">
        <w:rPr>
          <w:sz w:val="22"/>
          <w:szCs w:val="22"/>
        </w:rPr>
        <w:t>randomize</w:t>
      </w:r>
      <w:proofErr w:type="spellEnd"/>
      <w:r w:rsidRPr="00A462D6">
        <w:rPr>
          <w:sz w:val="22"/>
          <w:szCs w:val="22"/>
        </w:rPr>
        <w:t xml:space="preserve"> çalışmalarda </w:t>
      </w:r>
      <w:proofErr w:type="spellStart"/>
      <w:r w:rsidRPr="00A462D6">
        <w:rPr>
          <w:sz w:val="22"/>
          <w:szCs w:val="22"/>
        </w:rPr>
        <w:t>kemoimmünoterapiye</w:t>
      </w:r>
      <w:proofErr w:type="spellEnd"/>
      <w:r w:rsidRPr="00A462D6">
        <w:rPr>
          <w:sz w:val="22"/>
          <w:szCs w:val="22"/>
        </w:rPr>
        <w:t xml:space="preserve"> üstünlük sağlamaktadır. Buradaki temel amaç, hastalık kontrolünü sağlamak ve </w:t>
      </w:r>
      <w:proofErr w:type="spellStart"/>
      <w:r w:rsidRPr="00A462D6">
        <w:rPr>
          <w:sz w:val="22"/>
          <w:szCs w:val="22"/>
        </w:rPr>
        <w:t>PFS’yi</w:t>
      </w:r>
      <w:proofErr w:type="spellEnd"/>
      <w:r w:rsidRPr="00A462D6">
        <w:rPr>
          <w:sz w:val="22"/>
          <w:szCs w:val="22"/>
        </w:rPr>
        <w:t xml:space="preserve"> uzatmaktır. Dolayısıyla bu yaklaşımda hedef tam eradikasyondan ziyade </w:t>
      </w:r>
      <w:r>
        <w:rPr>
          <w:sz w:val="22"/>
          <w:szCs w:val="22"/>
        </w:rPr>
        <w:t xml:space="preserve">hastalığın </w:t>
      </w:r>
      <w:r w:rsidRPr="00A462D6">
        <w:rPr>
          <w:sz w:val="22"/>
          <w:szCs w:val="22"/>
        </w:rPr>
        <w:t xml:space="preserve">uzun süre baskılanmasıdır. </w:t>
      </w:r>
      <w:r w:rsidR="00BA0251" w:rsidRPr="00B8774C">
        <w:rPr>
          <w:sz w:val="22"/>
          <w:szCs w:val="22"/>
        </w:rPr>
        <w:t xml:space="preserve">BTKi tedavisi hastalık </w:t>
      </w:r>
      <w:proofErr w:type="spellStart"/>
      <w:r w:rsidR="00BA0251" w:rsidRPr="00B8774C">
        <w:rPr>
          <w:sz w:val="22"/>
          <w:szCs w:val="22"/>
        </w:rPr>
        <w:t>progresyonuna</w:t>
      </w:r>
      <w:proofErr w:type="spellEnd"/>
      <w:r w:rsidR="00BA0251" w:rsidRPr="00B8774C">
        <w:rPr>
          <w:sz w:val="22"/>
          <w:szCs w:val="22"/>
        </w:rPr>
        <w:t xml:space="preserve"> veya kabul edilemez toksisite gelişimine kadar sürdürülür.</w:t>
      </w:r>
      <w:r w:rsidR="00BA0251" w:rsidRPr="00BA0251">
        <w:rPr>
          <w:sz w:val="22"/>
          <w:szCs w:val="22"/>
        </w:rPr>
        <w:t xml:space="preserve"> </w:t>
      </w:r>
      <w:r w:rsidR="00055C2F">
        <w:rPr>
          <w:sz w:val="22"/>
          <w:szCs w:val="22"/>
        </w:rPr>
        <w:fldChar w:fldCharType="begin"/>
      </w:r>
      <w:r w:rsidR="00291FDB">
        <w:rPr>
          <w:sz w:val="22"/>
          <w:szCs w:val="22"/>
        </w:rPr>
        <w:instrText xml:space="preserve"> ADDIN EN.CITE &lt;EndNote&gt;&lt;Cite&gt;&lt;Author&gt;Eichhorst&lt;/Author&gt;&lt;Year&gt;2026&lt;/Year&gt;&lt;RecNum&gt;31&lt;/RecNum&gt;&lt;DisplayText&gt;(26)&lt;/DisplayText&gt;&lt;record&gt;&lt;rec-number&gt;31&lt;/rec-number&gt;&lt;foreign-keys&gt;&lt;key app="EN" db-id="5w92pwpzhaafrtevde45zfvmfw9d9vtzr2fv" timestamp="1785368189"&gt;31&lt;/key&gt;&lt;/foreign-keys&gt;&lt;ref-type name="Journal Article"&gt;17&lt;/ref-type&gt;&lt;contributors&gt;&lt;authors&gt;&lt;author&gt;Eichhorst, Barbara&lt;/author&gt;&lt;author&gt;Ghia, Paolo&lt;/author&gt;&lt;author&gt;Bosch, Francesc&lt;/author&gt;&lt;author&gt;Clifford, Ruth&lt;/author&gt;&lt;author&gt;Gregor, Michael&lt;/author&gt;&lt;author&gt;Guieze, Romain&lt;/author&gt;&lt;author&gt;Kater, Arnon P&lt;/author&gt;&lt;author&gt;Niemann, Carsten U&lt;/author&gt;&lt;author&gt;Pospisilova, Sarka&lt;/author&gt;&lt;author&gt;Robak, Tadeusz&lt;/author&gt;&lt;/authors&gt;&lt;/contributors&gt;&lt;titles&gt;&lt;title&gt;EHA Guidelines on management of chronic lymphocytic leukemia and Richter transformation&lt;/title&gt;&lt;secondary-title&gt;HemaSphere&lt;/secondary-title&gt;&lt;/titles&gt;&lt;periodical&gt;&lt;full-title&gt;HemaSphere&lt;/full-title&gt;&lt;/periodical&gt;&lt;pages&gt;e70403&lt;/pages&gt;&lt;volume&gt;10&lt;/volume&gt;&lt;number&gt;6&lt;/number&gt;&lt;dates&gt;&lt;year&gt;2026&lt;/year&gt;&lt;/dates&gt;&lt;isbn&gt;2572-9241&lt;/isbn&gt;&lt;urls&gt;&lt;/urls&gt;&lt;/record&gt;&lt;/Cite&gt;&lt;/EndNote&gt;</w:instrText>
      </w:r>
      <w:r w:rsidR="00055C2F">
        <w:rPr>
          <w:sz w:val="22"/>
          <w:szCs w:val="22"/>
        </w:rPr>
        <w:fldChar w:fldCharType="separate"/>
      </w:r>
      <w:r w:rsidR="00291FDB">
        <w:rPr>
          <w:noProof/>
          <w:sz w:val="22"/>
          <w:szCs w:val="22"/>
        </w:rPr>
        <w:t>(26)</w:t>
      </w:r>
      <w:r w:rsidR="00055C2F">
        <w:rPr>
          <w:sz w:val="22"/>
          <w:szCs w:val="22"/>
        </w:rPr>
        <w:fldChar w:fldCharType="end"/>
      </w:r>
      <w:r w:rsidR="00055C2F">
        <w:rPr>
          <w:sz w:val="22"/>
          <w:szCs w:val="22"/>
        </w:rPr>
        <w:t>.</w:t>
      </w:r>
    </w:p>
    <w:p w14:paraId="1FEF5DC3" w14:textId="38B65906" w:rsidR="00714750" w:rsidRPr="00A462D6" w:rsidRDefault="00714750" w:rsidP="00372B97">
      <w:pPr>
        <w:pStyle w:val="NormalWeb"/>
        <w:jc w:val="both"/>
        <w:rPr>
          <w:sz w:val="22"/>
          <w:szCs w:val="22"/>
        </w:rPr>
      </w:pPr>
      <w:r w:rsidRPr="00A462D6">
        <w:rPr>
          <w:sz w:val="22"/>
          <w:szCs w:val="22"/>
        </w:rPr>
        <w:t xml:space="preserve">RESONATE-2 çalışmasında </w:t>
      </w:r>
      <w:proofErr w:type="spellStart"/>
      <w:r w:rsidRPr="00A462D6">
        <w:rPr>
          <w:sz w:val="22"/>
          <w:szCs w:val="22"/>
        </w:rPr>
        <w:t>ibrutinib</w:t>
      </w:r>
      <w:proofErr w:type="spellEnd"/>
      <w:r w:rsidRPr="00A462D6">
        <w:rPr>
          <w:sz w:val="22"/>
          <w:szCs w:val="22"/>
        </w:rPr>
        <w:t xml:space="preserve"> ile </w:t>
      </w:r>
      <w:proofErr w:type="spellStart"/>
      <w:r w:rsidRPr="00A462D6">
        <w:rPr>
          <w:sz w:val="22"/>
          <w:szCs w:val="22"/>
        </w:rPr>
        <w:t>klorambusil</w:t>
      </w:r>
      <w:proofErr w:type="spellEnd"/>
      <w:r w:rsidRPr="00A462D6">
        <w:rPr>
          <w:sz w:val="22"/>
          <w:szCs w:val="22"/>
        </w:rPr>
        <w:t xml:space="preserve"> karşılaştırılmış ve 10 yıla varan takip verileri, </w:t>
      </w:r>
      <w:proofErr w:type="spellStart"/>
      <w:r w:rsidRPr="00A462D6">
        <w:rPr>
          <w:sz w:val="22"/>
          <w:szCs w:val="22"/>
        </w:rPr>
        <w:t>ibrutinibin</w:t>
      </w:r>
      <w:proofErr w:type="spellEnd"/>
      <w:r w:rsidRPr="00A462D6">
        <w:rPr>
          <w:sz w:val="22"/>
          <w:szCs w:val="22"/>
        </w:rPr>
        <w:t xml:space="preserve"> </w:t>
      </w:r>
      <w:proofErr w:type="spellStart"/>
      <w:r w:rsidRPr="00A462D6">
        <w:rPr>
          <w:sz w:val="22"/>
          <w:szCs w:val="22"/>
        </w:rPr>
        <w:t>klorambusile</w:t>
      </w:r>
      <w:proofErr w:type="spellEnd"/>
      <w:r w:rsidRPr="00A462D6">
        <w:rPr>
          <w:sz w:val="22"/>
          <w:szCs w:val="22"/>
        </w:rPr>
        <w:t xml:space="preserve"> göre kalıcı bir PFS avantajı sağladığını göstermiştir (medyan PFS: 8.9 yıl) </w:t>
      </w:r>
      <w:r w:rsidR="00B814F6">
        <w:rPr>
          <w:sz w:val="22"/>
          <w:szCs w:val="22"/>
        </w:rPr>
        <w:fldChar w:fldCharType="begin"/>
      </w:r>
      <w:r w:rsidR="00291FDB">
        <w:rPr>
          <w:sz w:val="22"/>
          <w:szCs w:val="22"/>
        </w:rPr>
        <w:instrText xml:space="preserve"> ADDIN EN.CITE &lt;EndNote&gt;&lt;Cite&gt;&lt;Author&gt;Burger&lt;/Author&gt;&lt;Year&gt;2025&lt;/Year&gt;&lt;RecNum&gt;49&lt;/RecNum&gt;&lt;DisplayText&gt;(43)&lt;/DisplayText&gt;&lt;record&gt;&lt;rec-number&gt;49&lt;/rec-number&gt;&lt;foreign-keys&gt;&lt;key app="EN" db-id="5w92pwpzhaafrtevde45zfvmfw9d9vtzr2fv" timestamp="1786403652"&gt;49&lt;/key&gt;&lt;/foreign-keys&gt;&lt;ref-type name="Journal Article"&gt;17&lt;/ref-type&gt;&lt;contributors&gt;&lt;authors&gt;&lt;author&gt;Burger, Jan A&lt;/author&gt;&lt;author&gt;Barr, Paul M&lt;/author&gt;&lt;author&gt;Robak, Tadeusz&lt;/author&gt;&lt;author&gt;Owen, Carolyn&lt;/author&gt;&lt;author&gt;Tedeschi, Alessandra&lt;/author&gt;&lt;author&gt;Sarma, Anita&lt;/author&gt;&lt;author&gt;Patten, Piers EM&lt;/author&gt;&lt;author&gt;Grosicki, Sebastian&lt;/author&gt;&lt;author&gt;McCarthy, Helen&lt;/author&gt;&lt;author&gt;Offner, Fritz&lt;/author&gt;&lt;/authors&gt;&lt;/contributors&gt;&lt;titles&gt;&lt;title&gt;Final analysis of the RESONATE-2 study: up to 10 years of follow-up of first-line ibrutinib treatment for CLL/SLL&lt;/title&gt;&lt;secondary-title&gt;Blood&lt;/secondary-title&gt;&lt;/titles&gt;&lt;periodical&gt;&lt;full-title&gt;Blood&lt;/full-title&gt;&lt;/periodical&gt;&lt;pages&gt;2168-2176&lt;/pages&gt;&lt;volume&gt;146&lt;/volume&gt;&lt;number&gt;18&lt;/number&gt;&lt;dates&gt;&lt;year&gt;2025&lt;/year&gt;&lt;/dates&gt;&lt;isbn&gt;0006-4971&lt;/isbn&gt;&lt;urls&gt;&lt;/urls&gt;&lt;/record&gt;&lt;/Cite&gt;&lt;/EndNote&gt;</w:instrText>
      </w:r>
      <w:r w:rsidR="00B814F6">
        <w:rPr>
          <w:sz w:val="22"/>
          <w:szCs w:val="22"/>
        </w:rPr>
        <w:fldChar w:fldCharType="separate"/>
      </w:r>
      <w:r w:rsidR="00291FDB">
        <w:rPr>
          <w:noProof/>
          <w:sz w:val="22"/>
          <w:szCs w:val="22"/>
        </w:rPr>
        <w:t>(43)</w:t>
      </w:r>
      <w:r w:rsidR="00B814F6">
        <w:rPr>
          <w:sz w:val="22"/>
          <w:szCs w:val="22"/>
        </w:rPr>
        <w:fldChar w:fldCharType="end"/>
      </w:r>
      <w:r w:rsidRPr="00A462D6">
        <w:rPr>
          <w:sz w:val="22"/>
          <w:szCs w:val="22"/>
        </w:rPr>
        <w:t xml:space="preserve">. </w:t>
      </w:r>
      <w:proofErr w:type="spellStart"/>
      <w:r w:rsidRPr="00A462D6">
        <w:rPr>
          <w:sz w:val="22"/>
          <w:szCs w:val="22"/>
        </w:rPr>
        <w:t>Akalabrutinib</w:t>
      </w:r>
      <w:proofErr w:type="spellEnd"/>
      <w:r w:rsidRPr="00A462D6">
        <w:rPr>
          <w:sz w:val="22"/>
          <w:szCs w:val="22"/>
        </w:rPr>
        <w:t xml:space="preserve"> ve </w:t>
      </w:r>
      <w:proofErr w:type="spellStart"/>
      <w:r w:rsidRPr="00A462D6">
        <w:rPr>
          <w:sz w:val="22"/>
          <w:szCs w:val="22"/>
        </w:rPr>
        <w:t>zanubrutinib</w:t>
      </w:r>
      <w:proofErr w:type="spellEnd"/>
      <w:r w:rsidRPr="00A462D6">
        <w:rPr>
          <w:sz w:val="22"/>
          <w:szCs w:val="22"/>
        </w:rPr>
        <w:t xml:space="preserve"> gibi ikinci kuşak </w:t>
      </w:r>
      <w:proofErr w:type="spellStart"/>
      <w:r w:rsidRPr="00A462D6">
        <w:rPr>
          <w:sz w:val="22"/>
          <w:szCs w:val="22"/>
        </w:rPr>
        <w:t>kovalent</w:t>
      </w:r>
      <w:proofErr w:type="spellEnd"/>
      <w:r w:rsidRPr="00A462D6">
        <w:rPr>
          <w:sz w:val="22"/>
          <w:szCs w:val="22"/>
        </w:rPr>
        <w:t xml:space="preserve"> BTKi, </w:t>
      </w:r>
      <w:proofErr w:type="spellStart"/>
      <w:r w:rsidRPr="00A462D6">
        <w:rPr>
          <w:sz w:val="22"/>
          <w:szCs w:val="22"/>
        </w:rPr>
        <w:t>ibrutinibe</w:t>
      </w:r>
      <w:proofErr w:type="spellEnd"/>
      <w:r w:rsidRPr="00A462D6">
        <w:rPr>
          <w:sz w:val="22"/>
          <w:szCs w:val="22"/>
        </w:rPr>
        <w:t xml:space="preserve"> göre daha seçici olup, hedef dışı (</w:t>
      </w:r>
      <w:proofErr w:type="spellStart"/>
      <w:r w:rsidRPr="00A462D6">
        <w:rPr>
          <w:sz w:val="22"/>
          <w:szCs w:val="22"/>
        </w:rPr>
        <w:t>off-target</w:t>
      </w:r>
      <w:proofErr w:type="spellEnd"/>
      <w:r w:rsidRPr="00A462D6">
        <w:rPr>
          <w:sz w:val="22"/>
          <w:szCs w:val="22"/>
        </w:rPr>
        <w:t xml:space="preserve">) </w:t>
      </w:r>
      <w:proofErr w:type="spellStart"/>
      <w:r w:rsidRPr="00A462D6">
        <w:rPr>
          <w:sz w:val="22"/>
          <w:szCs w:val="22"/>
        </w:rPr>
        <w:t>inhibisyonun</w:t>
      </w:r>
      <w:proofErr w:type="spellEnd"/>
      <w:r w:rsidRPr="00A462D6">
        <w:rPr>
          <w:sz w:val="22"/>
          <w:szCs w:val="22"/>
        </w:rPr>
        <w:t xml:space="preserve"> daha az olması sayesinde daha düşük toksisite profili sergilemektedir. Bu durum özellikle kardiyak toksisitelerin daha az sıklıkta görülmesiyle dikkat çekmektedir </w:t>
      </w:r>
      <w:r w:rsidR="00282943">
        <w:rPr>
          <w:sz w:val="22"/>
          <w:szCs w:val="22"/>
        </w:rPr>
        <w:fldChar w:fldCharType="begin">
          <w:fldData xml:space="preserve">PEVuZE5vdGU+PENpdGU+PEF1dGhvcj5CeXJkPC9BdXRob3I+PFllYXI+MjAyMTwvWWVhcj48UmVj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</w:fldData>
        </w:fldChar>
      </w:r>
      <w:r w:rsidR="00291FDB">
        <w:rPr>
          <w:sz w:val="22"/>
          <w:szCs w:val="22"/>
        </w:rPr>
        <w:instrText xml:space="preserve"> ADDIN EN.CITE </w:instrText>
      </w:r>
      <w:r w:rsidR="00291FDB">
        <w:rPr>
          <w:sz w:val="22"/>
          <w:szCs w:val="22"/>
        </w:rPr>
        <w:fldChar w:fldCharType="begin">
          <w:fldData xml:space="preserve">PEVuZE5vdGU+PENpdGU+PEF1dGhvcj5CeXJkPC9BdXRob3I+PFllYXI+MjAyMTwvWWVhcj48UmVj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</w:fldData>
        </w:fldChar>
      </w:r>
      <w:r w:rsidR="00291FDB">
        <w:rPr>
          <w:sz w:val="22"/>
          <w:szCs w:val="22"/>
        </w:rPr>
        <w:instrText xml:space="preserve"> ADDIN EN.CITE.DATA </w:instrText>
      </w:r>
      <w:r w:rsidR="00291FDB">
        <w:rPr>
          <w:sz w:val="22"/>
          <w:szCs w:val="22"/>
        </w:rPr>
      </w:r>
      <w:r w:rsidR="00291FDB">
        <w:rPr>
          <w:sz w:val="22"/>
          <w:szCs w:val="22"/>
        </w:rPr>
        <w:fldChar w:fldCharType="end"/>
      </w:r>
      <w:r w:rsidR="00282943">
        <w:rPr>
          <w:sz w:val="22"/>
          <w:szCs w:val="22"/>
        </w:rPr>
      </w:r>
      <w:r w:rsidR="00282943">
        <w:rPr>
          <w:sz w:val="22"/>
          <w:szCs w:val="22"/>
        </w:rPr>
        <w:fldChar w:fldCharType="separate"/>
      </w:r>
      <w:r w:rsidR="00291FDB">
        <w:rPr>
          <w:noProof/>
          <w:sz w:val="22"/>
          <w:szCs w:val="22"/>
        </w:rPr>
        <w:t>(44, 45)</w:t>
      </w:r>
      <w:r w:rsidR="00282943">
        <w:rPr>
          <w:sz w:val="22"/>
          <w:szCs w:val="22"/>
        </w:rPr>
        <w:fldChar w:fldCharType="end"/>
      </w:r>
      <w:r w:rsidR="0000349D">
        <w:rPr>
          <w:sz w:val="22"/>
          <w:szCs w:val="22"/>
        </w:rPr>
        <w:t>.</w:t>
      </w:r>
    </w:p>
    <w:p w14:paraId="3CECB8B1" w14:textId="578A324D" w:rsidR="00714750" w:rsidRPr="00A462D6" w:rsidRDefault="00714750" w:rsidP="00372B97">
      <w:pPr>
        <w:pStyle w:val="NormalWeb"/>
        <w:jc w:val="both"/>
        <w:rPr>
          <w:sz w:val="22"/>
          <w:szCs w:val="22"/>
        </w:rPr>
      </w:pPr>
      <w:r w:rsidRPr="00A462D6">
        <w:rPr>
          <w:sz w:val="22"/>
          <w:szCs w:val="22"/>
        </w:rPr>
        <w:t xml:space="preserve">Faz III ELEVATE-TN çalışmasında, tedavi naif 535 KLL hastası, </w:t>
      </w:r>
      <w:proofErr w:type="spellStart"/>
      <w:r w:rsidRPr="00A462D6">
        <w:rPr>
          <w:sz w:val="22"/>
          <w:szCs w:val="22"/>
        </w:rPr>
        <w:t>akalabrutinib+obinutuzumab</w:t>
      </w:r>
      <w:proofErr w:type="spellEnd"/>
      <w:r w:rsidRPr="00A462D6">
        <w:rPr>
          <w:sz w:val="22"/>
          <w:szCs w:val="22"/>
        </w:rPr>
        <w:t xml:space="preserve">, </w:t>
      </w:r>
      <w:proofErr w:type="spellStart"/>
      <w:r w:rsidRPr="00A462D6">
        <w:rPr>
          <w:sz w:val="22"/>
          <w:szCs w:val="22"/>
        </w:rPr>
        <w:t>akalabrutinib</w:t>
      </w:r>
      <w:proofErr w:type="spellEnd"/>
      <w:r w:rsidRPr="00A462D6">
        <w:rPr>
          <w:sz w:val="22"/>
          <w:szCs w:val="22"/>
        </w:rPr>
        <w:t xml:space="preserve"> </w:t>
      </w:r>
      <w:proofErr w:type="spellStart"/>
      <w:r w:rsidRPr="00A462D6">
        <w:rPr>
          <w:sz w:val="22"/>
          <w:szCs w:val="22"/>
        </w:rPr>
        <w:t>monoterapisi</w:t>
      </w:r>
      <w:proofErr w:type="spellEnd"/>
      <w:r w:rsidRPr="00A462D6">
        <w:rPr>
          <w:sz w:val="22"/>
          <w:szCs w:val="22"/>
        </w:rPr>
        <w:t xml:space="preserve"> veya klorambusil+obinutuzumab kollarına </w:t>
      </w:r>
      <w:proofErr w:type="spellStart"/>
      <w:r w:rsidRPr="00A462D6">
        <w:rPr>
          <w:sz w:val="22"/>
          <w:szCs w:val="22"/>
        </w:rPr>
        <w:t>randomize</w:t>
      </w:r>
      <w:proofErr w:type="spellEnd"/>
      <w:r w:rsidRPr="00A462D6">
        <w:rPr>
          <w:sz w:val="22"/>
          <w:szCs w:val="22"/>
        </w:rPr>
        <w:t xml:space="preserve"> edilmiştir</w:t>
      </w:r>
      <w:r w:rsidR="004B6081">
        <w:rPr>
          <w:sz w:val="22"/>
          <w:szCs w:val="22"/>
        </w:rPr>
        <w:t>.</w:t>
      </w:r>
      <w:r w:rsidRPr="00A462D6">
        <w:rPr>
          <w:sz w:val="22"/>
          <w:szCs w:val="22"/>
        </w:rPr>
        <w:t xml:space="preserve"> Tahmini 72 aylık PFS oranı, </w:t>
      </w:r>
      <w:proofErr w:type="spellStart"/>
      <w:r w:rsidRPr="00A462D6">
        <w:rPr>
          <w:sz w:val="22"/>
          <w:szCs w:val="22"/>
        </w:rPr>
        <w:t>akalabrutinib+obinutuzumab</w:t>
      </w:r>
      <w:proofErr w:type="spellEnd"/>
      <w:r w:rsidRPr="00A462D6">
        <w:rPr>
          <w:sz w:val="22"/>
          <w:szCs w:val="22"/>
        </w:rPr>
        <w:t xml:space="preserve"> kombinasyonu ile en yüksektir (%78; </w:t>
      </w:r>
      <w:proofErr w:type="spellStart"/>
      <w:r w:rsidRPr="00A462D6">
        <w:rPr>
          <w:sz w:val="22"/>
          <w:szCs w:val="22"/>
        </w:rPr>
        <w:t>akalabrutinib</w:t>
      </w:r>
      <w:proofErr w:type="spellEnd"/>
      <w:r w:rsidRPr="00A462D6">
        <w:rPr>
          <w:sz w:val="22"/>
          <w:szCs w:val="22"/>
        </w:rPr>
        <w:t xml:space="preserve"> </w:t>
      </w:r>
      <w:proofErr w:type="spellStart"/>
      <w:r w:rsidRPr="00A462D6">
        <w:rPr>
          <w:sz w:val="22"/>
          <w:szCs w:val="22"/>
        </w:rPr>
        <w:t>monoterapisinde</w:t>
      </w:r>
      <w:proofErr w:type="spellEnd"/>
      <w:r w:rsidRPr="00A462D6">
        <w:rPr>
          <w:sz w:val="22"/>
          <w:szCs w:val="22"/>
        </w:rPr>
        <w:t xml:space="preserve"> %62, </w:t>
      </w:r>
      <w:proofErr w:type="spellStart"/>
      <w:r w:rsidRPr="00A462D6">
        <w:rPr>
          <w:sz w:val="22"/>
          <w:szCs w:val="22"/>
        </w:rPr>
        <w:t>kemoimmünoterapi</w:t>
      </w:r>
      <w:proofErr w:type="spellEnd"/>
      <w:r w:rsidRPr="00A462D6">
        <w:rPr>
          <w:sz w:val="22"/>
          <w:szCs w:val="22"/>
        </w:rPr>
        <w:t xml:space="preserve"> kolunda %17). Bununla birlikte, kombinasyon tedavisi özellikle sitopeniler ve enfeksiyonlar olmak üzere daha yüksek toksisite ile ilişkilidir. Bu nedenle, maliyet–yarar de</w:t>
      </w:r>
      <w:r w:rsidRPr="00580FE6">
        <w:rPr>
          <w:sz w:val="22"/>
          <w:szCs w:val="22"/>
        </w:rPr>
        <w:t xml:space="preserve">ngesi </w:t>
      </w:r>
      <w:r w:rsidR="00B666FC" w:rsidRPr="00580FE6">
        <w:rPr>
          <w:sz w:val="22"/>
          <w:szCs w:val="22"/>
        </w:rPr>
        <w:t>ve olası toksisite</w:t>
      </w:r>
      <w:r w:rsidR="00580FE6" w:rsidRPr="00580FE6">
        <w:rPr>
          <w:sz w:val="22"/>
          <w:szCs w:val="22"/>
        </w:rPr>
        <w:t xml:space="preserve"> </w:t>
      </w:r>
      <w:r w:rsidRPr="00580FE6">
        <w:rPr>
          <w:sz w:val="22"/>
          <w:szCs w:val="22"/>
        </w:rPr>
        <w:t>göz</w:t>
      </w:r>
      <w:r w:rsidRPr="00A462D6">
        <w:rPr>
          <w:sz w:val="22"/>
          <w:szCs w:val="22"/>
        </w:rPr>
        <w:t xml:space="preserve"> önünde bulundurularak, CD20 antikorunun tedaviye eklenmesi dikkatle değerlendirilmelidir </w:t>
      </w:r>
      <w:r w:rsidR="005E1151">
        <w:rPr>
          <w:sz w:val="22"/>
          <w:szCs w:val="22"/>
        </w:rPr>
        <w:fldChar w:fldCharType="begin"/>
      </w:r>
      <w:r w:rsidR="00291FDB">
        <w:rPr>
          <w:sz w:val="22"/>
          <w:szCs w:val="22"/>
        </w:rPr>
        <w:instrText xml:space="preserve"> ADDIN EN.CITE &lt;EndNote&gt;&lt;Cite&gt;&lt;Author&gt;Sharman&lt;/Author&gt;&lt;Year&gt;2025&lt;/Year&gt;&lt;RecNum&gt;52&lt;/RecNum&gt;&lt;DisplayText&gt;(46)&lt;/DisplayText&gt;&lt;record&gt;&lt;rec-number&gt;52&lt;/rec-number&gt;&lt;foreign-keys&gt;&lt;key app="EN" db-id="5w92pwpzhaafrtevde45zfvmfw9d9vtzr2fv" timestamp="1786403800"&gt;52&lt;/key&gt;&lt;/foreign-keys&gt;&lt;ref-type name="Journal Article"&gt;17&lt;/ref-type&gt;&lt;contributors&gt;&lt;authors&gt;&lt;author&gt;Sharman, Jeff P&lt;/author&gt;&lt;author&gt;Egyed, Miklos&lt;/author&gt;&lt;author&gt;Jurczak, Wojciech&lt;/author&gt;&lt;author&gt;Skarbnik, Alan&lt;/author&gt;&lt;author&gt;Patel, Krish&lt;/author&gt;&lt;author&gt;Flinn, Ian W&lt;/author&gt;&lt;author&gt;Kamdar, Manali&lt;/author&gt;&lt;author&gt;Munir, Talha&lt;/author&gt;&lt;author&gt;Walewska, Renata&lt;/author&gt;&lt;author&gt;Hughes, Marie&lt;/author&gt;&lt;/authors&gt;&lt;/contributors&gt;&lt;titles&gt;&lt;title&gt;Acalabrutinib-obinutuzumab improves survival vs chemoimmunotherapy in treatment-naive CLL in the 6-year follow-up of ELEVATE-TN&lt;/title&gt;&lt;secondary-title&gt;Blood&lt;/secondary-title&gt;&lt;/titles&gt;&lt;periodical&gt;&lt;full-title&gt;Blood&lt;/full-title&gt;&lt;/periodical&gt;&lt;pages&gt;1276-1285&lt;/pages&gt;&lt;volume&gt;146&lt;/volume&gt;&lt;number&gt;11&lt;/number&gt;&lt;dates&gt;&lt;year&gt;2025&lt;/year&gt;&lt;/dates&gt;&lt;isbn&gt;0006-4971&lt;/isbn&gt;&lt;urls&gt;&lt;/urls&gt;&lt;/record&gt;&lt;/Cite&gt;&lt;/EndNote&gt;</w:instrText>
      </w:r>
      <w:r w:rsidR="005E1151">
        <w:rPr>
          <w:sz w:val="22"/>
          <w:szCs w:val="22"/>
        </w:rPr>
        <w:fldChar w:fldCharType="separate"/>
      </w:r>
      <w:r w:rsidR="00291FDB">
        <w:rPr>
          <w:noProof/>
          <w:sz w:val="22"/>
          <w:szCs w:val="22"/>
        </w:rPr>
        <w:t>(46)</w:t>
      </w:r>
      <w:r w:rsidR="005E1151">
        <w:rPr>
          <w:sz w:val="22"/>
          <w:szCs w:val="22"/>
        </w:rPr>
        <w:fldChar w:fldCharType="end"/>
      </w:r>
      <w:r w:rsidRPr="00A462D6">
        <w:rPr>
          <w:sz w:val="22"/>
          <w:szCs w:val="22"/>
        </w:rPr>
        <w:t xml:space="preserve">. Faz III SEQUOIA çalışmasında, ileri yaş fit hastalarda sürekli </w:t>
      </w:r>
      <w:proofErr w:type="spellStart"/>
      <w:r w:rsidRPr="00A462D6">
        <w:rPr>
          <w:sz w:val="22"/>
          <w:szCs w:val="22"/>
        </w:rPr>
        <w:t>zanubrutinib</w:t>
      </w:r>
      <w:proofErr w:type="spellEnd"/>
      <w:r w:rsidRPr="00A462D6">
        <w:rPr>
          <w:sz w:val="22"/>
          <w:szCs w:val="22"/>
        </w:rPr>
        <w:t xml:space="preserve"> tedavisi </w:t>
      </w:r>
      <w:r w:rsidRPr="007E0F14">
        <w:rPr>
          <w:sz w:val="22"/>
          <w:szCs w:val="22"/>
        </w:rPr>
        <w:t>BR ile</w:t>
      </w:r>
      <w:r w:rsidRPr="00A462D6">
        <w:rPr>
          <w:sz w:val="22"/>
          <w:szCs w:val="22"/>
        </w:rPr>
        <w:t xml:space="preserve"> karşılaştırılmıştır. Beş yıllık ortanca takip süresinin sonunda, </w:t>
      </w:r>
      <w:proofErr w:type="spellStart"/>
      <w:r w:rsidRPr="00A462D6">
        <w:rPr>
          <w:sz w:val="22"/>
          <w:szCs w:val="22"/>
        </w:rPr>
        <w:t>zanubrutinib</w:t>
      </w:r>
      <w:proofErr w:type="spellEnd"/>
      <w:r w:rsidRPr="00A462D6">
        <w:rPr>
          <w:sz w:val="22"/>
          <w:szCs w:val="22"/>
        </w:rPr>
        <w:t xml:space="preserve"> kolunda %76 PFS oranı elde edilmiştir </w:t>
      </w:r>
      <w:r w:rsidR="00911DC8">
        <w:rPr>
          <w:sz w:val="22"/>
          <w:szCs w:val="22"/>
        </w:rPr>
        <w:fldChar w:fldCharType="begin"/>
      </w:r>
      <w:r w:rsidR="00291FDB">
        <w:rPr>
          <w:sz w:val="22"/>
          <w:szCs w:val="22"/>
        </w:rPr>
        <w:instrText xml:space="preserve"> ADDIN EN.CITE &lt;EndNote&gt;&lt;Cite&gt;&lt;Author&gt;Shadman&lt;/Author&gt;&lt;Year&gt;2025&lt;/Year&gt;&lt;RecNum&gt;53&lt;/RecNum&gt;&lt;DisplayText&gt;(47)&lt;/DisplayText&gt;&lt;record&gt;&lt;rec-number&gt;53&lt;/rec-number&gt;&lt;foreign-keys&gt;&lt;key app="EN" db-id="5w92pwpzhaafrtevde45zfvmfw9d9vtzr2fv" timestamp="1786403850"&gt;53&lt;/key&gt;&lt;/foreign-keys&gt;&lt;ref-type name="Journal Article"&gt;17&lt;/ref-type&gt;&lt;contributors&gt;&lt;authors&gt;&lt;author&gt;Shadman, Mazyar&lt;/author&gt;&lt;author&gt;Munir, Talha&lt;/author&gt;&lt;author&gt;Robak, Tadeusz&lt;/author&gt;&lt;author&gt;Brown, Jennifer R&lt;/author&gt;&lt;author&gt;Kahl, Brad S&lt;/author&gt;&lt;author&gt;Ghia, Paolo&lt;/author&gt;&lt;author&gt;Giannopoulos, Krzysztof&lt;/author&gt;&lt;author&gt;Šimkovič, Martin&lt;/author&gt;&lt;author&gt;Österborg, Anders&lt;/author&gt;&lt;author&gt;Laurenti, Luca&lt;/author&gt;&lt;/authors&gt;&lt;/contributors&gt;&lt;titles&gt;&lt;title&gt;Zanubrutinib versus bendamustine and rituximab in patients with treatment-naïve chronic lymphocytic leukemia/small lymphocytic lymphoma: median 5-year follow-up of SEQUOIA&lt;/title&gt;&lt;secondary-title&gt;Journal of Clinical Oncology&lt;/secondary-title&gt;&lt;/titles&gt;&lt;periodical&gt;&lt;full-title&gt;Journal of Clinical Oncology&lt;/full-title&gt;&lt;/periodical&gt;&lt;pages&gt;780-787&lt;/pages&gt;&lt;volume&gt;43&lt;/volume&gt;&lt;number&gt;7&lt;/number&gt;&lt;dates&gt;&lt;year&gt;2025&lt;/year&gt;&lt;/dates&gt;&lt;isbn&gt;0732-183X&lt;/isbn&gt;&lt;urls&gt;&lt;/urls&gt;&lt;/record&gt;&lt;/Cite&gt;&lt;/EndNote&gt;</w:instrText>
      </w:r>
      <w:r w:rsidR="00911DC8">
        <w:rPr>
          <w:sz w:val="22"/>
          <w:szCs w:val="22"/>
        </w:rPr>
        <w:fldChar w:fldCharType="separate"/>
      </w:r>
      <w:r w:rsidR="00291FDB">
        <w:rPr>
          <w:noProof/>
          <w:sz w:val="22"/>
          <w:szCs w:val="22"/>
        </w:rPr>
        <w:t>(47)</w:t>
      </w:r>
      <w:r w:rsidR="00911DC8">
        <w:rPr>
          <w:sz w:val="22"/>
          <w:szCs w:val="22"/>
        </w:rPr>
        <w:fldChar w:fldCharType="end"/>
      </w:r>
      <w:r w:rsidR="00911DC8">
        <w:rPr>
          <w:sz w:val="22"/>
          <w:szCs w:val="22"/>
        </w:rPr>
        <w:t>.</w:t>
      </w:r>
    </w:p>
    <w:p w14:paraId="60762747" w14:textId="7010A6F0" w:rsidR="00714750" w:rsidRPr="00A462D6" w:rsidRDefault="00714750" w:rsidP="00372B97">
      <w:pPr>
        <w:pStyle w:val="NormalWeb"/>
        <w:jc w:val="both"/>
        <w:rPr>
          <w:sz w:val="22"/>
          <w:szCs w:val="22"/>
        </w:rPr>
      </w:pPr>
      <w:r w:rsidRPr="00A462D6">
        <w:rPr>
          <w:sz w:val="22"/>
          <w:szCs w:val="22"/>
        </w:rPr>
        <w:t xml:space="preserve">İkinci kuşak BTK inhibitörlerinin, </w:t>
      </w:r>
      <w:proofErr w:type="spellStart"/>
      <w:r w:rsidRPr="00A462D6">
        <w:rPr>
          <w:sz w:val="22"/>
          <w:szCs w:val="22"/>
        </w:rPr>
        <w:t>ibrutinibe</w:t>
      </w:r>
      <w:proofErr w:type="spellEnd"/>
      <w:r w:rsidRPr="00A462D6">
        <w:rPr>
          <w:sz w:val="22"/>
          <w:szCs w:val="22"/>
        </w:rPr>
        <w:t xml:space="preserve"> kıyasla daha iyi güvenlilik profiline sahip olması; özellikle kardiyak toksisitenin daha düşük olması, doğrudan yalnızca R/R hastalıkta yürütülen faz III ELEVATE R/R </w:t>
      </w:r>
      <w:r w:rsidR="00AB2CF8">
        <w:rPr>
          <w:sz w:val="22"/>
          <w:szCs w:val="22"/>
        </w:rPr>
        <w:fldChar w:fldCharType="begin"/>
      </w:r>
      <w:r w:rsidR="00291FDB">
        <w:rPr>
          <w:sz w:val="22"/>
          <w:szCs w:val="22"/>
        </w:rPr>
        <w:instrText xml:space="preserve"> ADDIN EN.CITE &lt;EndNote&gt;&lt;Cite&gt;&lt;Author&gt;Seymour&lt;/Author&gt;&lt;Year&gt;2023&lt;/Year&gt;&lt;RecNum&gt;54&lt;/RecNum&gt;&lt;DisplayText&gt;(48)&lt;/DisplayText&gt;&lt;record&gt;&lt;rec-number&gt;54&lt;/rec-number&gt;&lt;foreign-keys&gt;&lt;key app="EN" db-id="5w92pwpzhaafrtevde45zfvmfw9d9vtzr2fv" timestamp="1786403913"&gt;54&lt;/key&gt;&lt;/foreign-keys&gt;&lt;ref-type name="Journal Article"&gt;17&lt;/ref-type&gt;&lt;contributors&gt;&lt;authors&gt;&lt;author&gt;Seymour, John F&lt;/author&gt;&lt;author&gt;Byrd, John C&lt;/author&gt;&lt;author&gt;Ghia, Paolo&lt;/author&gt;&lt;author&gt;Kater, Arnon P&lt;/author&gt;&lt;author&gt;Chanan-Khan, Asher&lt;/author&gt;&lt;author&gt;Furman, Richard R&lt;/author&gt;&lt;author&gt;O’Brien, Susan&lt;/author&gt;&lt;author&gt;Brown, Jennifer R&lt;/author&gt;&lt;author&gt;Munir, Talha&lt;/author&gt;&lt;author&gt;Mato, Anthony&lt;/author&gt;&lt;/authors&gt;&lt;/contributors&gt;&lt;titles&gt;&lt;title&gt;Detailed safety profile of acalabrutinib vs ibrutinib in previously treated chronic lymphocytic leukemia in the ELEVATE-RR trial&lt;/title&gt;&lt;secondary-title&gt;Blood&lt;/secondary-title&gt;&lt;/titles&gt;&lt;periodical&gt;&lt;full-title&gt;Blood&lt;/full-title&gt;&lt;/periodical&gt;&lt;pages&gt;687-699&lt;/pages&gt;&lt;volume&gt;142&lt;/volume&gt;&lt;number&gt;8&lt;/number&gt;&lt;dates&gt;&lt;year&gt;2023&lt;/year&gt;&lt;/dates&gt;&lt;isbn&gt;0006-4971&lt;/isbn&gt;&lt;urls&gt;&lt;/urls&gt;&lt;/record&gt;&lt;/Cite&gt;&lt;/EndNote&gt;</w:instrText>
      </w:r>
      <w:r w:rsidR="00AB2CF8">
        <w:rPr>
          <w:sz w:val="22"/>
          <w:szCs w:val="22"/>
        </w:rPr>
        <w:fldChar w:fldCharType="separate"/>
      </w:r>
      <w:r w:rsidR="00291FDB">
        <w:rPr>
          <w:noProof/>
          <w:sz w:val="22"/>
          <w:szCs w:val="22"/>
        </w:rPr>
        <w:t>(48)</w:t>
      </w:r>
      <w:r w:rsidR="00AB2CF8">
        <w:rPr>
          <w:sz w:val="22"/>
          <w:szCs w:val="22"/>
        </w:rPr>
        <w:fldChar w:fldCharType="end"/>
      </w:r>
      <w:r w:rsidRPr="00A462D6">
        <w:rPr>
          <w:sz w:val="22"/>
          <w:szCs w:val="22"/>
        </w:rPr>
        <w:t xml:space="preserve"> ve ALPINE </w:t>
      </w:r>
      <w:r w:rsidR="00283AC3">
        <w:rPr>
          <w:sz w:val="22"/>
          <w:szCs w:val="22"/>
        </w:rPr>
        <w:fldChar w:fldCharType="begin"/>
      </w:r>
      <w:r w:rsidR="00291FDB">
        <w:rPr>
          <w:sz w:val="22"/>
          <w:szCs w:val="22"/>
        </w:rPr>
        <w:instrText xml:space="preserve"> ADDIN EN.CITE &lt;EndNote&gt;&lt;Cite&gt;&lt;Author&gt;Brown&lt;/Author&gt;&lt;Year&gt;2023&lt;/Year&gt;&lt;RecNum&gt;51&lt;/RecNum&gt;&lt;DisplayText&gt;(45)&lt;/DisplayText&gt;&lt;record&gt;&lt;rec-number&gt;51&lt;/rec-number&gt;&lt;foreign-keys&gt;&lt;key app="EN" db-id="5w92pwpzhaafrtevde45zfvmfw9d9vtzr2fv" timestamp="1786403737"&gt;51&lt;/key&gt;&lt;/foreign-keys&gt;&lt;ref-type name="Journal Article"&gt;17&lt;/ref-type&gt;&lt;contributors&gt;&lt;authors&gt;&lt;author&gt;Brown, Jennifer R&lt;/author&gt;&lt;author&gt;Eichhorst, Barbara&lt;/author&gt;&lt;author&gt;Hillmen, Peter&lt;/author&gt;&lt;author&gt;Jurczak, Wojciech&lt;/author&gt;&lt;author&gt;Kaźmierczak, Maciej&lt;/author&gt;&lt;author&gt;Lamanna, Nicole&lt;/author&gt;&lt;author&gt;O’Brien, Susan M&lt;/author&gt;&lt;author&gt;Tam, Constantine S&lt;/author&gt;&lt;author&gt;Qiu, Lugui&lt;/author&gt;&lt;author&gt;Zhou, Keshu&lt;/author&gt;&lt;/authors&gt;&lt;/contributors&gt;&lt;titles&gt;&lt;title&gt;Zanubrutinib or ibrutinib in relapsed or refractory chronic lymphocytic leukemia&lt;/title&gt;&lt;secondary-title&gt;New England Journal of Medicine&lt;/secondary-title&gt;&lt;/titles&gt;&lt;periodical&gt;&lt;full-title&gt;New England Journal of Medicine&lt;/full-title&gt;&lt;/periodical&gt;&lt;pages&gt;319-332&lt;/pages&gt;&lt;volume&gt;388&lt;/volume&gt;&lt;number&gt;4&lt;/number&gt;&lt;dates&gt;&lt;year&gt;2023&lt;/year&gt;&lt;/dates&gt;&lt;isbn&gt;0028-4793&lt;/isbn&gt;&lt;urls&gt;&lt;/urls&gt;&lt;/record&gt;&lt;/Cite&gt;&lt;/EndNote&gt;</w:instrText>
      </w:r>
      <w:r w:rsidR="00283AC3">
        <w:rPr>
          <w:sz w:val="22"/>
          <w:szCs w:val="22"/>
        </w:rPr>
        <w:fldChar w:fldCharType="separate"/>
      </w:r>
      <w:r w:rsidR="00291FDB">
        <w:rPr>
          <w:noProof/>
          <w:sz w:val="22"/>
          <w:szCs w:val="22"/>
        </w:rPr>
        <w:t>(45)</w:t>
      </w:r>
      <w:r w:rsidR="00283AC3">
        <w:rPr>
          <w:sz w:val="22"/>
          <w:szCs w:val="22"/>
        </w:rPr>
        <w:fldChar w:fldCharType="end"/>
      </w:r>
      <w:r w:rsidRPr="00A462D6">
        <w:rPr>
          <w:sz w:val="22"/>
          <w:szCs w:val="22"/>
        </w:rPr>
        <w:t xml:space="preserve"> klinik çalışmalarında değerlendirilmiş olmakla birlikte, hem birinci basamakta hem de R/R hastalıkta </w:t>
      </w:r>
      <w:proofErr w:type="spellStart"/>
      <w:r w:rsidRPr="00A462D6">
        <w:rPr>
          <w:sz w:val="22"/>
          <w:szCs w:val="22"/>
        </w:rPr>
        <w:t>ibrutinib</w:t>
      </w:r>
      <w:proofErr w:type="spellEnd"/>
      <w:r w:rsidRPr="00A462D6">
        <w:rPr>
          <w:sz w:val="22"/>
          <w:szCs w:val="22"/>
        </w:rPr>
        <w:t xml:space="preserve"> yerine </w:t>
      </w:r>
      <w:proofErr w:type="spellStart"/>
      <w:r w:rsidRPr="00A462D6">
        <w:rPr>
          <w:sz w:val="22"/>
          <w:szCs w:val="22"/>
        </w:rPr>
        <w:t>akalabrutinib</w:t>
      </w:r>
      <w:proofErr w:type="spellEnd"/>
      <w:r w:rsidRPr="00A462D6">
        <w:rPr>
          <w:sz w:val="22"/>
          <w:szCs w:val="22"/>
        </w:rPr>
        <w:t xml:space="preserve"> veya </w:t>
      </w:r>
      <w:proofErr w:type="spellStart"/>
      <w:r w:rsidRPr="00A462D6">
        <w:rPr>
          <w:sz w:val="22"/>
          <w:szCs w:val="22"/>
        </w:rPr>
        <w:t>zanubrutinibin</w:t>
      </w:r>
      <w:proofErr w:type="spellEnd"/>
      <w:r w:rsidRPr="00A462D6">
        <w:rPr>
          <w:sz w:val="22"/>
          <w:szCs w:val="22"/>
        </w:rPr>
        <w:t xml:space="preserve"> tercih edilmesine yönelik genel bir önerinin benimsenmesine yol açmıştır </w:t>
      </w:r>
      <w:r w:rsidR="00D60F5D">
        <w:rPr>
          <w:sz w:val="22"/>
          <w:szCs w:val="22"/>
        </w:rPr>
        <w:fldChar w:fldCharType="begin">
          <w:fldData xml:space="preserve">PEVuZE5vdGU+PENpdGU+PEF1dGhvcj5Ccm93bjwvQXV0aG9yPjxZZWFyPjIwMjM8L1llYXI+PFJl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</w:fldData>
        </w:fldChar>
      </w:r>
      <w:r w:rsidR="00291FDB">
        <w:rPr>
          <w:sz w:val="22"/>
          <w:szCs w:val="22"/>
        </w:rPr>
        <w:instrText xml:space="preserve"> ADDIN EN.CITE </w:instrText>
      </w:r>
      <w:r w:rsidR="00291FDB">
        <w:rPr>
          <w:sz w:val="22"/>
          <w:szCs w:val="22"/>
        </w:rPr>
        <w:fldChar w:fldCharType="begin">
          <w:fldData xml:space="preserve">PEVuZE5vdGU+PENpdGU+PEF1dGhvcj5Ccm93bjwvQXV0aG9yPjxZZWFyPjIwMjM8L1llYXI+PFJl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</w:fldData>
        </w:fldChar>
      </w:r>
      <w:r w:rsidR="00291FDB">
        <w:rPr>
          <w:sz w:val="22"/>
          <w:szCs w:val="22"/>
        </w:rPr>
        <w:instrText xml:space="preserve"> ADDIN EN.CITE.DATA </w:instrText>
      </w:r>
      <w:r w:rsidR="00291FDB">
        <w:rPr>
          <w:sz w:val="22"/>
          <w:szCs w:val="22"/>
        </w:rPr>
      </w:r>
      <w:r w:rsidR="00291FDB">
        <w:rPr>
          <w:sz w:val="22"/>
          <w:szCs w:val="22"/>
        </w:rPr>
        <w:fldChar w:fldCharType="end"/>
      </w:r>
      <w:r w:rsidR="00D60F5D">
        <w:rPr>
          <w:sz w:val="22"/>
          <w:szCs w:val="22"/>
        </w:rPr>
      </w:r>
      <w:r w:rsidR="00D60F5D">
        <w:rPr>
          <w:sz w:val="22"/>
          <w:szCs w:val="22"/>
        </w:rPr>
        <w:fldChar w:fldCharType="separate"/>
      </w:r>
      <w:r w:rsidR="00291FDB">
        <w:rPr>
          <w:noProof/>
          <w:sz w:val="22"/>
          <w:szCs w:val="22"/>
        </w:rPr>
        <w:t>(45, 48)</w:t>
      </w:r>
      <w:r w:rsidR="00D60F5D">
        <w:rPr>
          <w:sz w:val="22"/>
          <w:szCs w:val="22"/>
        </w:rPr>
        <w:fldChar w:fldCharType="end"/>
      </w:r>
      <w:r w:rsidRPr="00A462D6">
        <w:rPr>
          <w:sz w:val="22"/>
          <w:szCs w:val="22"/>
        </w:rPr>
        <w:t xml:space="preserve">. Bununla birlikte, </w:t>
      </w:r>
      <w:proofErr w:type="spellStart"/>
      <w:r w:rsidRPr="00A462D6">
        <w:rPr>
          <w:sz w:val="22"/>
          <w:szCs w:val="22"/>
        </w:rPr>
        <w:t>ibrutinib</w:t>
      </w:r>
      <w:proofErr w:type="spellEnd"/>
      <w:r w:rsidRPr="00A462D6">
        <w:rPr>
          <w:sz w:val="22"/>
          <w:szCs w:val="22"/>
        </w:rPr>
        <w:t xml:space="preserve"> tedavisi daha önce başlanmış ve hasta tarafından iyi tolere ediliyorsa, tedaviye devam edi</w:t>
      </w:r>
      <w:r w:rsidR="00B666FC">
        <w:rPr>
          <w:sz w:val="22"/>
          <w:szCs w:val="22"/>
        </w:rPr>
        <w:t>lmesi önerilir</w:t>
      </w:r>
      <w:r w:rsidRPr="00A462D6">
        <w:rPr>
          <w:sz w:val="22"/>
          <w:szCs w:val="22"/>
        </w:rPr>
        <w:t>. Sınırlı süreli tedavi için uygun aday olmayan ileri yaş veya kırılgan (</w:t>
      </w:r>
      <w:proofErr w:type="spellStart"/>
      <w:r w:rsidRPr="00A462D6">
        <w:rPr>
          <w:sz w:val="22"/>
          <w:szCs w:val="22"/>
        </w:rPr>
        <w:t>örn</w:t>
      </w:r>
      <w:proofErr w:type="spellEnd"/>
      <w:r w:rsidRPr="00A462D6">
        <w:rPr>
          <w:sz w:val="22"/>
          <w:szCs w:val="22"/>
        </w:rPr>
        <w:t>. daha düşük fizyoloj</w:t>
      </w:r>
      <w:r w:rsidRPr="00583828">
        <w:rPr>
          <w:sz w:val="22"/>
          <w:szCs w:val="22"/>
        </w:rPr>
        <w:t xml:space="preserve">ik rezervi bulunan) hastalarda, 2. kuşak BTKi ile sürekli tedaviyi destekleyen veriler giderek artmaktadır </w:t>
      </w:r>
      <w:r w:rsidR="00AE5A82" w:rsidRPr="00583828">
        <w:rPr>
          <w:sz w:val="22"/>
          <w:szCs w:val="22"/>
        </w:rPr>
        <w:fldChar w:fldCharType="begin"/>
      </w:r>
      <w:r w:rsidR="00291FDB">
        <w:rPr>
          <w:sz w:val="22"/>
          <w:szCs w:val="22"/>
        </w:rPr>
        <w:instrText xml:space="preserve"> ADDIN EN.CITE &lt;EndNote&gt;&lt;Cite&gt;&lt;Author&gt;Simon&lt;/Author&gt;&lt;Year&gt;2025&lt;/Year&gt;&lt;RecNum&gt;55&lt;/RecNum&gt;&lt;DisplayText&gt;(49)&lt;/DisplayText&gt;&lt;record&gt;&lt;rec-number&gt;55&lt;/rec-number&gt;&lt;foreign-keys&gt;&lt;key app="EN" db-id="5w92pwpzhaafrtevde45zfvmfw9d9vtzr2fv" timestamp="1786404078"&gt;55&lt;/key&gt;&lt;/foreign-keys&gt;&lt;ref-type name="Journal Article"&gt;17&lt;/ref-type&gt;&lt;contributors&gt;&lt;authors&gt;&lt;author&gt;Simon, Florian&lt;/author&gt;&lt;author&gt;Ligtvoet, Rudy&lt;/author&gt;&lt;author&gt;Bohn, Jan-Paul&lt;/author&gt;&lt;author&gt;Nösslinger, Thomas&lt;/author&gt;&lt;author&gt;Von Tresckow, Julia&lt;/author&gt;&lt;author&gt;Liersch, Rüdiger&lt;/author&gt;&lt;author&gt;Gaska, Tobias&lt;/author&gt;&lt;author&gt;Jentsch-Ullrich, Kathleen&lt;/author&gt;&lt;author&gt;Gärtner, Michael&lt;/author&gt;&lt;author&gt;Wolff, Thomas&lt;/author&gt;&lt;/authors&gt;&lt;/contributors&gt;&lt;titles&gt;&lt;title&gt;Acalabrutinib treatment for older (aged≥ 80 years) and/or frail patients with CLL: primary end point analysis of the CLL-Frail trial&lt;/title&gt;&lt;secondary-title&gt;Blood&lt;/secondary-title&gt;&lt;/titles&gt;&lt;periodical&gt;&lt;full-title&gt;Blood&lt;/full-title&gt;&lt;/periodical&gt;&lt;pages&gt;3153-3162&lt;/pages&gt;&lt;volume&gt;146&lt;/volume&gt;&lt;number&gt;26&lt;/number&gt;&lt;dates&gt;&lt;year&gt;2025&lt;/year&gt;&lt;/dates&gt;&lt;isbn&gt;0006-4971&lt;/isbn&gt;&lt;urls&gt;&lt;/urls&gt;&lt;/record&gt;&lt;/Cite&gt;&lt;/EndNote&gt;</w:instrText>
      </w:r>
      <w:r w:rsidR="00AE5A82" w:rsidRPr="00583828">
        <w:rPr>
          <w:sz w:val="22"/>
          <w:szCs w:val="22"/>
        </w:rPr>
        <w:fldChar w:fldCharType="separate"/>
      </w:r>
      <w:r w:rsidR="00291FDB">
        <w:rPr>
          <w:noProof/>
          <w:sz w:val="22"/>
          <w:szCs w:val="22"/>
        </w:rPr>
        <w:t>(49)</w:t>
      </w:r>
      <w:r w:rsidR="00AE5A82" w:rsidRPr="00583828">
        <w:rPr>
          <w:sz w:val="22"/>
          <w:szCs w:val="22"/>
        </w:rPr>
        <w:fldChar w:fldCharType="end"/>
      </w:r>
      <w:r w:rsidRPr="00583828">
        <w:rPr>
          <w:sz w:val="22"/>
          <w:szCs w:val="22"/>
        </w:rPr>
        <w:t>.</w:t>
      </w:r>
    </w:p>
    <w:p w14:paraId="2FCDCBD9" w14:textId="69CCEB67" w:rsidR="00714750" w:rsidRPr="00A462D6" w:rsidRDefault="00714750" w:rsidP="00372B97">
      <w:pPr>
        <w:pStyle w:val="NormalWeb"/>
        <w:jc w:val="both"/>
        <w:rPr>
          <w:sz w:val="22"/>
          <w:szCs w:val="22"/>
        </w:rPr>
      </w:pPr>
      <w:proofErr w:type="spellStart"/>
      <w:r w:rsidRPr="00A462D6">
        <w:rPr>
          <w:sz w:val="22"/>
          <w:szCs w:val="22"/>
        </w:rPr>
        <w:t>Kovalent</w:t>
      </w:r>
      <w:proofErr w:type="spellEnd"/>
      <w:r w:rsidRPr="00A462D6">
        <w:rPr>
          <w:sz w:val="22"/>
          <w:szCs w:val="22"/>
        </w:rPr>
        <w:t xml:space="preserve"> olmayan BTKi (</w:t>
      </w:r>
      <w:proofErr w:type="spellStart"/>
      <w:r w:rsidRPr="00A462D6">
        <w:rPr>
          <w:sz w:val="22"/>
          <w:szCs w:val="22"/>
        </w:rPr>
        <w:t>ncBTKi</w:t>
      </w:r>
      <w:proofErr w:type="spellEnd"/>
      <w:r w:rsidRPr="00A462D6">
        <w:rPr>
          <w:sz w:val="22"/>
          <w:szCs w:val="22"/>
        </w:rPr>
        <w:t xml:space="preserve">) </w:t>
      </w:r>
      <w:proofErr w:type="spellStart"/>
      <w:r w:rsidRPr="00A462D6">
        <w:rPr>
          <w:sz w:val="22"/>
          <w:szCs w:val="22"/>
        </w:rPr>
        <w:t>pirtobrutinib</w:t>
      </w:r>
      <w:proofErr w:type="spellEnd"/>
      <w:r w:rsidRPr="00A462D6">
        <w:rPr>
          <w:sz w:val="22"/>
          <w:szCs w:val="22"/>
        </w:rPr>
        <w:t xml:space="preserve">, faz III birinci basamak çalışmalarda BR ve </w:t>
      </w:r>
      <w:proofErr w:type="spellStart"/>
      <w:r w:rsidRPr="00A462D6">
        <w:rPr>
          <w:sz w:val="22"/>
          <w:szCs w:val="22"/>
        </w:rPr>
        <w:t>ibrutinib</w:t>
      </w:r>
      <w:proofErr w:type="spellEnd"/>
      <w:r w:rsidRPr="00A462D6">
        <w:rPr>
          <w:sz w:val="22"/>
          <w:szCs w:val="22"/>
        </w:rPr>
        <w:t xml:space="preserve"> ile karşılaştırıldığında başarılı sonuçlar göstermiştir. Ancak, birinci basamak tedavide henüz ruhsatlandırılmamış olması ve </w:t>
      </w:r>
      <w:proofErr w:type="spellStart"/>
      <w:r w:rsidRPr="00A462D6">
        <w:rPr>
          <w:sz w:val="22"/>
          <w:szCs w:val="22"/>
        </w:rPr>
        <w:t>ncBTKi</w:t>
      </w:r>
      <w:proofErr w:type="spellEnd"/>
      <w:r w:rsidRPr="00A462D6">
        <w:rPr>
          <w:sz w:val="22"/>
          <w:szCs w:val="22"/>
        </w:rPr>
        <w:t xml:space="preserve"> tedavisini takiben </w:t>
      </w:r>
      <w:proofErr w:type="spellStart"/>
      <w:r w:rsidRPr="00A462D6">
        <w:rPr>
          <w:sz w:val="22"/>
          <w:szCs w:val="22"/>
        </w:rPr>
        <w:t>kovalent</w:t>
      </w:r>
      <w:proofErr w:type="spellEnd"/>
      <w:r w:rsidRPr="00A462D6">
        <w:rPr>
          <w:sz w:val="22"/>
          <w:szCs w:val="22"/>
        </w:rPr>
        <w:t xml:space="preserve"> </w:t>
      </w:r>
      <w:proofErr w:type="spellStart"/>
      <w:r w:rsidRPr="00A462D6">
        <w:rPr>
          <w:sz w:val="22"/>
          <w:szCs w:val="22"/>
        </w:rPr>
        <w:t>BTKi’nin</w:t>
      </w:r>
      <w:proofErr w:type="spellEnd"/>
      <w:r w:rsidRPr="00A462D6">
        <w:rPr>
          <w:sz w:val="22"/>
          <w:szCs w:val="22"/>
        </w:rPr>
        <w:t xml:space="preserve"> etkinliğine ilişkin yeterli veri bulunmaması nedeniyle, birinci basamakta kullanımına yönelik bir öneride bulunulmamaktadır </w:t>
      </w:r>
      <w:r w:rsidR="00832635">
        <w:rPr>
          <w:sz w:val="22"/>
          <w:szCs w:val="22"/>
        </w:rPr>
        <w:fldChar w:fldCharType="begin">
          <w:fldData xml:space="preserve">PEVuZE5vdGU+PENpdGU+PEF1dGhvcj5KdXJjemFrPC9BdXRob3I+PFllYXI+MjAyNjwvWWVhcj48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</w:fldData>
        </w:fldChar>
      </w:r>
      <w:r w:rsidR="00291FDB">
        <w:rPr>
          <w:sz w:val="22"/>
          <w:szCs w:val="22"/>
        </w:rPr>
        <w:instrText xml:space="preserve"> ADDIN EN.CITE </w:instrText>
      </w:r>
      <w:r w:rsidR="00291FDB">
        <w:rPr>
          <w:sz w:val="22"/>
          <w:szCs w:val="22"/>
        </w:rPr>
        <w:fldChar w:fldCharType="begin">
          <w:fldData xml:space="preserve">PEVuZE5vdGU+PENpdGU+PEF1dGhvcj5KdXJjemFrPC9BdXRob3I+PFllYXI+MjAyNjwvWWVhcj48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</w:fldData>
        </w:fldChar>
      </w:r>
      <w:r w:rsidR="00291FDB">
        <w:rPr>
          <w:sz w:val="22"/>
          <w:szCs w:val="22"/>
        </w:rPr>
        <w:instrText xml:space="preserve"> ADDIN EN.CITE.DATA </w:instrText>
      </w:r>
      <w:r w:rsidR="00291FDB">
        <w:rPr>
          <w:sz w:val="22"/>
          <w:szCs w:val="22"/>
        </w:rPr>
      </w:r>
      <w:r w:rsidR="00291FDB">
        <w:rPr>
          <w:sz w:val="22"/>
          <w:szCs w:val="22"/>
        </w:rPr>
        <w:fldChar w:fldCharType="end"/>
      </w:r>
      <w:r w:rsidR="00832635">
        <w:rPr>
          <w:sz w:val="22"/>
          <w:szCs w:val="22"/>
        </w:rPr>
      </w:r>
      <w:r w:rsidR="00832635">
        <w:rPr>
          <w:sz w:val="22"/>
          <w:szCs w:val="22"/>
        </w:rPr>
        <w:fldChar w:fldCharType="separate"/>
      </w:r>
      <w:r w:rsidR="00291FDB">
        <w:rPr>
          <w:noProof/>
          <w:sz w:val="22"/>
          <w:szCs w:val="22"/>
        </w:rPr>
        <w:t>(50, 51)</w:t>
      </w:r>
      <w:r w:rsidR="00832635">
        <w:rPr>
          <w:sz w:val="22"/>
          <w:szCs w:val="22"/>
        </w:rPr>
        <w:fldChar w:fldCharType="end"/>
      </w:r>
      <w:r w:rsidR="00905C6E">
        <w:rPr>
          <w:sz w:val="22"/>
          <w:szCs w:val="22"/>
        </w:rPr>
        <w:t>.</w:t>
      </w:r>
    </w:p>
    <w:p w14:paraId="1667C0B2" w14:textId="5B497BB4" w:rsidR="007B29D5" w:rsidRDefault="00714750" w:rsidP="007B29D5">
      <w:pPr>
        <w:pStyle w:val="NormalWeb"/>
        <w:jc w:val="both"/>
        <w:rPr>
          <w:sz w:val="22"/>
          <w:szCs w:val="22"/>
        </w:rPr>
      </w:pPr>
      <w:r w:rsidRPr="00A462D6">
        <w:rPr>
          <w:sz w:val="22"/>
          <w:szCs w:val="22"/>
        </w:rPr>
        <w:t xml:space="preserve">BTKi tedavisine başlanmadan önce, </w:t>
      </w:r>
      <w:proofErr w:type="spellStart"/>
      <w:r w:rsidRPr="00A462D6">
        <w:rPr>
          <w:sz w:val="22"/>
          <w:szCs w:val="22"/>
        </w:rPr>
        <w:t>pre-emptif</w:t>
      </w:r>
      <w:proofErr w:type="spellEnd"/>
      <w:r w:rsidRPr="00A462D6">
        <w:rPr>
          <w:sz w:val="22"/>
          <w:szCs w:val="22"/>
        </w:rPr>
        <w:t xml:space="preserve"> müdahaleye uygun </w:t>
      </w:r>
      <w:proofErr w:type="spellStart"/>
      <w:r w:rsidRPr="00A462D6">
        <w:rPr>
          <w:sz w:val="22"/>
          <w:szCs w:val="22"/>
        </w:rPr>
        <w:t>kardiyovasküler</w:t>
      </w:r>
      <w:proofErr w:type="spellEnd"/>
      <w:r w:rsidRPr="00A462D6">
        <w:rPr>
          <w:sz w:val="22"/>
          <w:szCs w:val="22"/>
        </w:rPr>
        <w:t xml:space="preserve"> durumların belirlenmesi amacıyla, antihipertansif tedavinin optimize edilmesini de içeren kapsamlı bir kardiyovasküler değerlendirme yapılması önerilmektedir. </w:t>
      </w:r>
      <w:proofErr w:type="spellStart"/>
      <w:r w:rsidRPr="00A462D6">
        <w:rPr>
          <w:sz w:val="22"/>
          <w:szCs w:val="22"/>
        </w:rPr>
        <w:t>Ventriküler</w:t>
      </w:r>
      <w:proofErr w:type="spellEnd"/>
      <w:r w:rsidRPr="00A462D6">
        <w:rPr>
          <w:sz w:val="22"/>
          <w:szCs w:val="22"/>
        </w:rPr>
        <w:t xml:space="preserve"> aritmi öyküsü veya kontrolsüz kalp yetersizliği olan hastalarda BTKi tedavisinden genel olarak kaçınılmalıdır. Eşlik eden </w:t>
      </w:r>
      <w:r w:rsidRPr="00A462D6">
        <w:rPr>
          <w:sz w:val="22"/>
          <w:szCs w:val="22"/>
        </w:rPr>
        <w:lastRenderedPageBreak/>
        <w:t>kardiyovasküler hastalığın bulunması veya antikoagülan tedavi gereksinimi olması durumunda ise BTKi yerine B</w:t>
      </w:r>
      <w:r w:rsidR="00B666FC">
        <w:rPr>
          <w:sz w:val="22"/>
          <w:szCs w:val="22"/>
        </w:rPr>
        <w:t>cl</w:t>
      </w:r>
      <w:r w:rsidRPr="00A462D6">
        <w:rPr>
          <w:sz w:val="22"/>
          <w:szCs w:val="22"/>
        </w:rPr>
        <w:t xml:space="preserve">-2i’nin tercih edilmesi önerilmektedir </w:t>
      </w:r>
      <w:r w:rsidR="00F244B8">
        <w:rPr>
          <w:sz w:val="22"/>
          <w:szCs w:val="22"/>
        </w:rPr>
        <w:fldChar w:fldCharType="begin"/>
      </w:r>
      <w:r w:rsidR="00291FDB">
        <w:rPr>
          <w:sz w:val="22"/>
          <w:szCs w:val="22"/>
        </w:rPr>
        <w:instrText xml:space="preserve"> ADDIN EN.CITE &lt;EndNote&gt;&lt;Cite&gt;&lt;Author&gt;Eichhorst&lt;/Author&gt;&lt;Year&gt;2026&lt;/Year&gt;&lt;RecNum&gt;31&lt;/RecNum&gt;&lt;DisplayText&gt;(26)&lt;/DisplayText&gt;&lt;record&gt;&lt;rec-number&gt;31&lt;/rec-number&gt;&lt;foreign-keys&gt;&lt;key app="EN" db-id="5w92pwpzhaafrtevde45zfvmfw9d9vtzr2fv" timestamp="1785368189"&gt;31&lt;/key&gt;&lt;/foreign-keys&gt;&lt;ref-type name="Journal Article"&gt;17&lt;/ref-type&gt;&lt;contributors&gt;&lt;authors&gt;&lt;author&gt;Eichhorst, Barbara&lt;/author&gt;&lt;author&gt;Ghia, Paolo&lt;/author&gt;&lt;author&gt;Bosch, Francesc&lt;/author&gt;&lt;author&gt;Clifford, Ruth&lt;/author&gt;&lt;author&gt;Gregor, Michael&lt;/author&gt;&lt;author&gt;Guieze, Romain&lt;/author&gt;&lt;author&gt;Kater, Arnon P&lt;/author&gt;&lt;author&gt;Niemann, Carsten U&lt;/author&gt;&lt;author&gt;Pospisilova, Sarka&lt;/author&gt;&lt;author&gt;Robak, Tadeusz&lt;/author&gt;&lt;/authors&gt;&lt;/contributors&gt;&lt;titles&gt;&lt;title&gt;EHA Guidelines on management of chronic lymphocytic leukemia and Richter transformation&lt;/title&gt;&lt;secondary-title&gt;HemaSphere&lt;/secondary-title&gt;&lt;/titles&gt;&lt;periodical&gt;&lt;full-title&gt;HemaSphere&lt;/full-title&gt;&lt;/periodical&gt;&lt;pages&gt;e70403&lt;/pages&gt;&lt;volume&gt;10&lt;/volume&gt;&lt;number&gt;6&lt;/number&gt;&lt;dates&gt;&lt;year&gt;2026&lt;/year&gt;&lt;/dates&gt;&lt;isbn&gt;2572-9241&lt;/isbn&gt;&lt;urls&gt;&lt;/urls&gt;&lt;/record&gt;&lt;/Cite&gt;&lt;/EndNote&gt;</w:instrText>
      </w:r>
      <w:r w:rsidR="00F244B8">
        <w:rPr>
          <w:sz w:val="22"/>
          <w:szCs w:val="22"/>
        </w:rPr>
        <w:fldChar w:fldCharType="separate"/>
      </w:r>
      <w:r w:rsidR="00291FDB">
        <w:rPr>
          <w:noProof/>
          <w:sz w:val="22"/>
          <w:szCs w:val="22"/>
        </w:rPr>
        <w:t>(26)</w:t>
      </w:r>
      <w:r w:rsidR="00F244B8">
        <w:rPr>
          <w:sz w:val="22"/>
          <w:szCs w:val="22"/>
        </w:rPr>
        <w:fldChar w:fldCharType="end"/>
      </w:r>
      <w:r w:rsidR="00437E30">
        <w:rPr>
          <w:sz w:val="22"/>
          <w:szCs w:val="22"/>
        </w:rPr>
        <w:t>.</w:t>
      </w:r>
    </w:p>
    <w:p w14:paraId="3EB7C3D2" w14:textId="77777777" w:rsidR="00FE5127" w:rsidRDefault="00FE5127" w:rsidP="007B29D5">
      <w:pPr>
        <w:pStyle w:val="NormalWeb"/>
        <w:jc w:val="both"/>
        <w:rPr>
          <w:b/>
          <w:bCs/>
          <w:i/>
          <w:iCs/>
          <w:sz w:val="22"/>
          <w:szCs w:val="22"/>
        </w:rPr>
      </w:pPr>
    </w:p>
    <w:p w14:paraId="23F1F6AF" w14:textId="6012BFD4" w:rsidR="00714750" w:rsidRPr="00BE6093" w:rsidRDefault="00BE6093" w:rsidP="007B29D5">
      <w:pPr>
        <w:pStyle w:val="NormalWeb"/>
        <w:jc w:val="both"/>
        <w:rPr>
          <w:sz w:val="22"/>
          <w:szCs w:val="22"/>
        </w:rPr>
      </w:pPr>
      <w:r w:rsidRPr="00BE6093">
        <w:rPr>
          <w:b/>
          <w:bCs/>
          <w:sz w:val="22"/>
          <w:szCs w:val="22"/>
        </w:rPr>
        <w:t xml:space="preserve">1.3 </w:t>
      </w:r>
      <w:r w:rsidR="00714750" w:rsidRPr="00BE6093">
        <w:rPr>
          <w:b/>
          <w:bCs/>
          <w:sz w:val="22"/>
          <w:szCs w:val="22"/>
        </w:rPr>
        <w:t xml:space="preserve">TP53 </w:t>
      </w:r>
      <w:r w:rsidRPr="00BE6093">
        <w:rPr>
          <w:b/>
          <w:bCs/>
          <w:sz w:val="22"/>
          <w:szCs w:val="22"/>
        </w:rPr>
        <w:t>Mutasyonu</w:t>
      </w:r>
      <w:r w:rsidR="00714750" w:rsidRPr="00BE6093">
        <w:rPr>
          <w:b/>
          <w:bCs/>
          <w:sz w:val="22"/>
          <w:szCs w:val="22"/>
        </w:rPr>
        <w:t xml:space="preserve"> </w:t>
      </w:r>
    </w:p>
    <w:p w14:paraId="53D5CAB2" w14:textId="45D064D5" w:rsidR="00FF6090" w:rsidRPr="00A462D6" w:rsidRDefault="00FF6090" w:rsidP="00FF6090">
      <w:pPr>
        <w:pStyle w:val="NormalWeb"/>
        <w:jc w:val="both"/>
        <w:rPr>
          <w:sz w:val="22"/>
          <w:szCs w:val="22"/>
        </w:rPr>
      </w:pPr>
      <w:r w:rsidRPr="00CB26A9">
        <w:rPr>
          <w:sz w:val="22"/>
          <w:szCs w:val="22"/>
        </w:rPr>
        <w:t>Hedefe yönelik tedaviler</w:t>
      </w:r>
      <w:r w:rsidR="00697E48" w:rsidRPr="00CB26A9">
        <w:rPr>
          <w:sz w:val="22"/>
          <w:szCs w:val="22"/>
        </w:rPr>
        <w:t xml:space="preserve">den </w:t>
      </w:r>
      <w:proofErr w:type="spellStart"/>
      <w:r w:rsidR="00697E48" w:rsidRPr="00CB26A9">
        <w:rPr>
          <w:sz w:val="22"/>
          <w:szCs w:val="22"/>
        </w:rPr>
        <w:t>BTK</w:t>
      </w:r>
      <w:r w:rsidR="003D7012" w:rsidRPr="00CB26A9">
        <w:rPr>
          <w:sz w:val="22"/>
          <w:szCs w:val="22"/>
        </w:rPr>
        <w:t>i’</w:t>
      </w:r>
      <w:r w:rsidR="00697E48" w:rsidRPr="00CB26A9">
        <w:rPr>
          <w:sz w:val="22"/>
          <w:szCs w:val="22"/>
        </w:rPr>
        <w:t>ler</w:t>
      </w:r>
      <w:r w:rsidR="003D7012" w:rsidRPr="00CB26A9">
        <w:rPr>
          <w:sz w:val="22"/>
          <w:szCs w:val="22"/>
        </w:rPr>
        <w:t>i</w:t>
      </w:r>
      <w:proofErr w:type="spellEnd"/>
      <w:r w:rsidR="003D7012" w:rsidRPr="00CB26A9">
        <w:rPr>
          <w:sz w:val="22"/>
          <w:szCs w:val="22"/>
        </w:rPr>
        <w:t>,</w:t>
      </w:r>
      <w:r w:rsidRPr="00CB26A9">
        <w:rPr>
          <w:sz w:val="22"/>
          <w:szCs w:val="22"/>
        </w:rPr>
        <w:t xml:space="preserve"> TP53 </w:t>
      </w:r>
      <w:r w:rsidR="00697E48" w:rsidRPr="00CB26A9">
        <w:rPr>
          <w:sz w:val="22"/>
          <w:szCs w:val="22"/>
        </w:rPr>
        <w:t>aberasyonu</w:t>
      </w:r>
      <w:r w:rsidRPr="00CB26A9">
        <w:rPr>
          <w:sz w:val="22"/>
          <w:szCs w:val="22"/>
        </w:rPr>
        <w:t xml:space="preserve"> bulunan hastalarda tedavi sonuçlarını belirgin şekilde iyileştirmiştir.</w:t>
      </w:r>
      <w:r w:rsidRPr="00A462D6">
        <w:rPr>
          <w:sz w:val="22"/>
          <w:szCs w:val="22"/>
        </w:rPr>
        <w:t xml:space="preserve"> Faz II PCYC-1102 çalışmasında, TP53 </w:t>
      </w:r>
      <w:r w:rsidR="00697E48">
        <w:rPr>
          <w:sz w:val="22"/>
          <w:szCs w:val="22"/>
        </w:rPr>
        <w:t>aberasyonu</w:t>
      </w:r>
      <w:r w:rsidRPr="00A462D6">
        <w:rPr>
          <w:sz w:val="22"/>
          <w:szCs w:val="22"/>
        </w:rPr>
        <w:t xml:space="preserve"> bulunan ve daha önce tedavi almamış 34 KLL hastasında, </w:t>
      </w:r>
      <w:proofErr w:type="spellStart"/>
      <w:r w:rsidRPr="00A462D6">
        <w:rPr>
          <w:sz w:val="22"/>
          <w:szCs w:val="22"/>
        </w:rPr>
        <w:t>ibrutinib</w:t>
      </w:r>
      <w:proofErr w:type="spellEnd"/>
      <w:r w:rsidRPr="00A462D6">
        <w:rPr>
          <w:sz w:val="22"/>
          <w:szCs w:val="22"/>
        </w:rPr>
        <w:t xml:space="preserve"> </w:t>
      </w:r>
      <w:proofErr w:type="spellStart"/>
      <w:r w:rsidRPr="00A462D6">
        <w:rPr>
          <w:sz w:val="22"/>
          <w:szCs w:val="22"/>
        </w:rPr>
        <w:t>monoterapisi</w:t>
      </w:r>
      <w:proofErr w:type="spellEnd"/>
      <w:r w:rsidRPr="00A462D6">
        <w:rPr>
          <w:sz w:val="22"/>
          <w:szCs w:val="22"/>
        </w:rPr>
        <w:t xml:space="preserve"> ile medyan PFS 53 ay olarak bildirilmiştir </w:t>
      </w:r>
      <w:r w:rsidR="00B97973">
        <w:rPr>
          <w:sz w:val="22"/>
          <w:szCs w:val="22"/>
        </w:rPr>
        <w:fldChar w:fldCharType="begin"/>
      </w:r>
      <w:r w:rsidR="00291FDB">
        <w:rPr>
          <w:sz w:val="22"/>
          <w:szCs w:val="22"/>
        </w:rPr>
        <w:instrText xml:space="preserve"> ADDIN EN.CITE &lt;EndNote&gt;&lt;Cite&gt;&lt;Author&gt;Byrd&lt;/Author&gt;&lt;Year&gt;2020&lt;/Year&gt;&lt;RecNum&gt;58&lt;/RecNum&gt;&lt;DisplayText&gt;(52)&lt;/DisplayText&gt;&lt;record&gt;&lt;rec-number&gt;58&lt;/rec-number&gt;&lt;foreign-keys&gt;&lt;key app="EN" db-id="5w92pwpzhaafrtevde45zfvmfw9d9vtzr2fv" timestamp="1786404556"&gt;58&lt;/key&gt;&lt;/foreign-keys&gt;&lt;ref-type name="Journal Article"&gt;17&lt;/ref-type&gt;&lt;contributors&gt;&lt;authors&gt;&lt;author&gt;Byrd, John C&lt;/author&gt;&lt;author&gt;Furman, Richard R&lt;/author&gt;&lt;author&gt;Coutre, Steven E&lt;/author&gt;&lt;author&gt;Flinn, Ian W&lt;/author&gt;&lt;author&gt;Burger, Jan A&lt;/author&gt;&lt;author&gt;Blum, Kristie&lt;/author&gt;&lt;author&gt;Sharman, Jeff P&lt;/author&gt;&lt;author&gt;Wierda, William&lt;/author&gt;&lt;author&gt;Zhao, Weiqiang&lt;/author&gt;&lt;author&gt;Heerema, Nyla A&lt;/author&gt;&lt;/authors&gt;&lt;/contributors&gt;&lt;titles&gt;&lt;title&gt;Ibrutinib treatment for first-line and relapsed/refractory chronic lymphocytic leukemia: final analysis of the pivotal phase Ib/II PCYC-1102 study&lt;/title&gt;&lt;secondary-title&gt;Clinical Cancer Research&lt;/secondary-title&gt;&lt;/titles&gt;&lt;periodical&gt;&lt;full-title&gt;Clinical Cancer Research&lt;/full-title&gt;&lt;/periodical&gt;&lt;pages&gt;3918-3927&lt;/pages&gt;&lt;volume&gt;26&lt;/volume&gt;&lt;number&gt;15&lt;/number&gt;&lt;dates&gt;&lt;year&gt;2020&lt;/year&gt;&lt;/dates&gt;&lt;isbn&gt;1078-0432&lt;/isbn&gt;&lt;urls&gt;&lt;/urls&gt;&lt;/record&gt;&lt;/Cite&gt;&lt;/EndNote&gt;</w:instrText>
      </w:r>
      <w:r w:rsidR="00B97973">
        <w:rPr>
          <w:sz w:val="22"/>
          <w:szCs w:val="22"/>
        </w:rPr>
        <w:fldChar w:fldCharType="separate"/>
      </w:r>
      <w:r w:rsidR="00291FDB">
        <w:rPr>
          <w:noProof/>
          <w:sz w:val="22"/>
          <w:szCs w:val="22"/>
        </w:rPr>
        <w:t>(52)</w:t>
      </w:r>
      <w:r w:rsidR="00B97973">
        <w:rPr>
          <w:sz w:val="22"/>
          <w:szCs w:val="22"/>
        </w:rPr>
        <w:fldChar w:fldCharType="end"/>
      </w:r>
      <w:r w:rsidR="00B97973">
        <w:rPr>
          <w:sz w:val="22"/>
          <w:szCs w:val="22"/>
        </w:rPr>
        <w:t>.</w:t>
      </w:r>
      <w:r w:rsidRPr="00A462D6">
        <w:rPr>
          <w:sz w:val="22"/>
          <w:szCs w:val="22"/>
        </w:rPr>
        <w:t xml:space="preserve"> İkinci kuşak </w:t>
      </w:r>
      <w:proofErr w:type="spellStart"/>
      <w:r w:rsidRPr="00A462D6">
        <w:rPr>
          <w:sz w:val="22"/>
          <w:szCs w:val="22"/>
        </w:rPr>
        <w:t>BTKi</w:t>
      </w:r>
      <w:r w:rsidR="00697E48">
        <w:rPr>
          <w:sz w:val="22"/>
          <w:szCs w:val="22"/>
        </w:rPr>
        <w:t>’leri</w:t>
      </w:r>
      <w:proofErr w:type="spellEnd"/>
      <w:r w:rsidRPr="00A462D6">
        <w:rPr>
          <w:sz w:val="22"/>
          <w:szCs w:val="22"/>
        </w:rPr>
        <w:t xml:space="preserve"> de bu hasta grubunda etkili olup, bu durum ELEVATE-TN </w:t>
      </w:r>
      <w:r w:rsidR="00A24553">
        <w:rPr>
          <w:sz w:val="22"/>
          <w:szCs w:val="22"/>
        </w:rPr>
        <w:fldChar w:fldCharType="begin"/>
      </w:r>
      <w:r w:rsidR="00291FDB">
        <w:rPr>
          <w:sz w:val="22"/>
          <w:szCs w:val="22"/>
        </w:rPr>
        <w:instrText xml:space="preserve"> ADDIN EN.CITE &lt;EndNote&gt;&lt;Cite&gt;&lt;Author&gt;Sharman&lt;/Author&gt;&lt;Year&gt;2025&lt;/Year&gt;&lt;RecNum&gt;52&lt;/RecNum&gt;&lt;DisplayText&gt;(46)&lt;/DisplayText&gt;&lt;record&gt;&lt;rec-number&gt;52&lt;/rec-number&gt;&lt;foreign-keys&gt;&lt;key app="EN" db-id="5w92pwpzhaafrtevde45zfvmfw9d9vtzr2fv" timestamp="1786403800"&gt;52&lt;/key&gt;&lt;/foreign-keys&gt;&lt;ref-type name="Journal Article"&gt;17&lt;/ref-type&gt;&lt;contributors&gt;&lt;authors&gt;&lt;author&gt;Sharman, Jeff P&lt;/author&gt;&lt;author&gt;Egyed, Miklos&lt;/author&gt;&lt;author&gt;Jurczak, Wojciech&lt;/author&gt;&lt;author&gt;Skarbnik, Alan&lt;/author&gt;&lt;author&gt;Patel, Krish&lt;/author&gt;&lt;author&gt;Flinn, Ian W&lt;/author&gt;&lt;author&gt;Kamdar, Manali&lt;/author&gt;&lt;author&gt;Munir, Talha&lt;/author&gt;&lt;author&gt;Walewska, Renata&lt;/author&gt;&lt;author&gt;Hughes, Marie&lt;/author&gt;&lt;/authors&gt;&lt;/contributors&gt;&lt;titles&gt;&lt;title&gt;Acalabrutinib-obinutuzumab improves survival vs chemoimmunotherapy in treatment-naive CLL in the 6-year follow-up of ELEVATE-TN&lt;/title&gt;&lt;secondary-title&gt;Blood&lt;/secondary-title&gt;&lt;/titles&gt;&lt;periodical&gt;&lt;full-title&gt;Blood&lt;/full-title&gt;&lt;/periodical&gt;&lt;pages&gt;1276-1285&lt;/pages&gt;&lt;volume&gt;146&lt;/volume&gt;&lt;number&gt;11&lt;/number&gt;&lt;dates&gt;&lt;year&gt;2025&lt;/year&gt;&lt;/dates&gt;&lt;isbn&gt;0006-4971&lt;/isbn&gt;&lt;urls&gt;&lt;/urls&gt;&lt;/record&gt;&lt;/Cite&gt;&lt;/EndNote&gt;</w:instrText>
      </w:r>
      <w:r w:rsidR="00A24553">
        <w:rPr>
          <w:sz w:val="22"/>
          <w:szCs w:val="22"/>
        </w:rPr>
        <w:fldChar w:fldCharType="separate"/>
      </w:r>
      <w:r w:rsidR="00291FDB">
        <w:rPr>
          <w:noProof/>
          <w:sz w:val="22"/>
          <w:szCs w:val="22"/>
        </w:rPr>
        <w:t>(46)</w:t>
      </w:r>
      <w:r w:rsidR="00A24553">
        <w:rPr>
          <w:sz w:val="22"/>
          <w:szCs w:val="22"/>
        </w:rPr>
        <w:fldChar w:fldCharType="end"/>
      </w:r>
      <w:r w:rsidRPr="00A462D6">
        <w:rPr>
          <w:sz w:val="22"/>
          <w:szCs w:val="22"/>
        </w:rPr>
        <w:t xml:space="preserve"> ve SEQUOIA C kolu </w:t>
      </w:r>
      <w:r w:rsidR="005017FF">
        <w:rPr>
          <w:sz w:val="22"/>
          <w:szCs w:val="22"/>
        </w:rPr>
        <w:fldChar w:fldCharType="begin"/>
      </w:r>
      <w:r w:rsidR="00291FDB">
        <w:rPr>
          <w:sz w:val="22"/>
          <w:szCs w:val="22"/>
        </w:rPr>
        <w:instrText xml:space="preserve"> ADDIN EN.CITE &lt;EndNote&gt;&lt;Cite&gt;&lt;Author&gt;Tam&lt;/Author&gt;&lt;Year&gt;2026&lt;/Year&gt;&lt;RecNum&gt;59&lt;/RecNum&gt;&lt;DisplayText&gt;(53)&lt;/DisplayText&gt;&lt;record&gt;&lt;rec-number&gt;59&lt;/rec-number&gt;&lt;foreign-keys&gt;&lt;key app="EN" db-id="5w92pwpzhaafrtevde45zfvmfw9d9vtzr2fv" timestamp="1786404639"&gt;59&lt;/key&gt;&lt;/foreign-keys&gt;&lt;ref-type name="Journal Article"&gt;17&lt;/ref-type&gt;&lt;contributors&gt;&lt;authors&gt;&lt;author&gt;Tam, Constantine S&lt;/author&gt;&lt;author&gt;Anderson, Mary Ann&lt;/author&gt;&lt;author&gt;Šimkovič, Martin&lt;/author&gt;&lt;author&gt;Ghia, Paolo&lt;/author&gt;&lt;author&gt;Flinn, Ian W&lt;/author&gt;&lt;author&gt;Laribi, Kamel&lt;/author&gt;&lt;author&gt;Opat, Stephen&lt;/author&gt;&lt;author&gt;Cull, Gavin&lt;/author&gt;&lt;author&gt;Munir, Talha&lt;/author&gt;&lt;author&gt;Österborg, Anders&lt;/author&gt;&lt;/authors&gt;&lt;/contributors&gt;&lt;titles&gt;&lt;title&gt;Zanubrutinib for the treatment of patients with del (17p) and/or TP53 CLL/SLL: analysis across clinical studies&lt;/title&gt;&lt;secondary-title&gt;Blood advances&lt;/secondary-title&gt;&lt;/titles&gt;&lt;periodical&gt;&lt;full-title&gt;Blood advances&lt;/full-title&gt;&lt;/periodical&gt;&lt;pages&gt;694-706&lt;/pages&gt;&lt;volume&gt;10&lt;/volume&gt;&lt;number&gt;3&lt;/number&gt;&lt;dates&gt;&lt;year&gt;2026&lt;/year&gt;&lt;/dates&gt;&lt;isbn&gt;2473-9529&lt;/isbn&gt;&lt;urls&gt;&lt;/urls&gt;&lt;/record&gt;&lt;/Cite&gt;&lt;/EndNote&gt;</w:instrText>
      </w:r>
      <w:r w:rsidR="005017FF">
        <w:rPr>
          <w:sz w:val="22"/>
          <w:szCs w:val="22"/>
        </w:rPr>
        <w:fldChar w:fldCharType="separate"/>
      </w:r>
      <w:r w:rsidR="00291FDB">
        <w:rPr>
          <w:noProof/>
          <w:sz w:val="22"/>
          <w:szCs w:val="22"/>
        </w:rPr>
        <w:t>(53)</w:t>
      </w:r>
      <w:r w:rsidR="005017FF">
        <w:rPr>
          <w:sz w:val="22"/>
          <w:szCs w:val="22"/>
        </w:rPr>
        <w:fldChar w:fldCharType="end"/>
      </w:r>
      <w:r w:rsidRPr="00A462D6">
        <w:rPr>
          <w:sz w:val="22"/>
          <w:szCs w:val="22"/>
        </w:rPr>
        <w:t xml:space="preserve"> çalışmalarında bildirilen yüksek PFS oranlarıyla ortaya konmuştur. Ayrıca, yukarıda belirtildiği üzere, daha iyi güvenlilik profilleri nedeniyle </w:t>
      </w:r>
      <w:proofErr w:type="spellStart"/>
      <w:r w:rsidRPr="00A462D6">
        <w:rPr>
          <w:sz w:val="22"/>
          <w:szCs w:val="22"/>
        </w:rPr>
        <w:t>ibrutinibe</w:t>
      </w:r>
      <w:proofErr w:type="spellEnd"/>
      <w:r w:rsidRPr="00A462D6">
        <w:rPr>
          <w:sz w:val="22"/>
          <w:szCs w:val="22"/>
        </w:rPr>
        <w:t xml:space="preserve"> tercih edilme</w:t>
      </w:r>
      <w:r w:rsidR="00697E48">
        <w:rPr>
          <w:sz w:val="22"/>
          <w:szCs w:val="22"/>
        </w:rPr>
        <w:t>ktedirler.</w:t>
      </w:r>
      <w:r w:rsidRPr="00A462D6">
        <w:rPr>
          <w:sz w:val="22"/>
          <w:szCs w:val="22"/>
        </w:rPr>
        <w:t xml:space="preserve"> </w:t>
      </w:r>
      <w:proofErr w:type="spellStart"/>
      <w:r w:rsidR="00B8774C" w:rsidRPr="00B8774C">
        <w:rPr>
          <w:sz w:val="22"/>
          <w:szCs w:val="22"/>
        </w:rPr>
        <w:t>Venetoklaks</w:t>
      </w:r>
      <w:proofErr w:type="spellEnd"/>
      <w:r w:rsidR="00B8774C" w:rsidRPr="00B8774C">
        <w:rPr>
          <w:sz w:val="22"/>
          <w:szCs w:val="22"/>
        </w:rPr>
        <w:t xml:space="preserve"> + </w:t>
      </w:r>
      <w:proofErr w:type="spellStart"/>
      <w:r w:rsidR="00B8774C" w:rsidRPr="00B8774C">
        <w:rPr>
          <w:sz w:val="22"/>
          <w:szCs w:val="22"/>
        </w:rPr>
        <w:t>ibrutinib</w:t>
      </w:r>
      <w:proofErr w:type="spellEnd"/>
      <w:r w:rsidR="00B8774C" w:rsidRPr="00B8774C">
        <w:rPr>
          <w:sz w:val="22"/>
          <w:szCs w:val="22"/>
        </w:rPr>
        <w:t xml:space="preserve"> kombinasyonu, faz II CAPTIVATE çalışmasında değerlendirilmiştir. Çalışmanın 68,9 aylık ortanca takip süresine sahip uzun dönem analizinde, 5,5 yıllık PFS oranı tüm hasta grubunda %66 iken, del(17p) ve/veya TP53 mutasyonu bulunan hastalarda %36, bu aberasyonları taşımayan hastalarda ise %70 olarak bildirilmiştir. Tedavi sonunda </w:t>
      </w:r>
      <w:proofErr w:type="spellStart"/>
      <w:r w:rsidR="00B8774C" w:rsidRPr="00B8774C">
        <w:rPr>
          <w:sz w:val="22"/>
          <w:szCs w:val="22"/>
        </w:rPr>
        <w:t>periferik</w:t>
      </w:r>
      <w:proofErr w:type="spellEnd"/>
      <w:r w:rsidR="00B8774C" w:rsidRPr="00B8774C">
        <w:rPr>
          <w:sz w:val="22"/>
          <w:szCs w:val="22"/>
        </w:rPr>
        <w:t xml:space="preserve"> kanda ölçülemeyen MRD (uMRD4) elde edilen hastalarda 5,5 yıllık PFS %75 iken, MRD saptanmaya devam eden hastalarda bu oran %47 olarak bulunmuştur</w:t>
      </w:r>
      <w:r w:rsidR="00B8774C">
        <w:rPr>
          <w:sz w:val="22"/>
          <w:szCs w:val="22"/>
        </w:rPr>
        <w:t xml:space="preserve"> </w:t>
      </w:r>
      <w:r w:rsidR="00643797" w:rsidRPr="00B8774C">
        <w:rPr>
          <w:sz w:val="22"/>
          <w:szCs w:val="22"/>
        </w:rPr>
        <w:fldChar w:fldCharType="begin"/>
      </w:r>
      <w:r w:rsidR="00291FDB" w:rsidRPr="00B8774C">
        <w:rPr>
          <w:sz w:val="22"/>
          <w:szCs w:val="22"/>
        </w:rPr>
        <w:instrText xml:space="preserve"> ADDIN EN.CITE &lt;EndNote&gt;&lt;Cite&gt;&lt;Author&gt;Ghia&lt;/Author&gt;&lt;Year&gt;2025&lt;/Year&gt;&lt;RecNum&gt;60&lt;/RecNum&gt;&lt;DisplayText&gt;(31)&lt;/DisplayText&gt;&lt;record&gt;&lt;rec-number&gt;60&lt;/rec-number&gt;&lt;foreign-keys&gt;&lt;key app="EN" db-id="5w92pwpzhaafrtevde45zfvmfw9d9vtzr2fv" timestamp="1786404810"&gt;60&lt;/key&gt;&lt;/foreign-keys&gt;&lt;ref-type name="Generic"&gt;13&lt;/ref-type&gt;&lt;contributors&gt;&lt;authors&gt;&lt;author&gt;Ghia, Paolo&lt;/author&gt;&lt;author&gt;Barr, Paul M&lt;/author&gt;&lt;author&gt;Allan, John N&lt;/author&gt;&lt;author&gt;Siddiqi, Tanya&lt;/author&gt;&lt;author&gt;Tedeschi, Alessandra&lt;/author&gt;&lt;author&gt;Kipps, Thomas J&lt;/author&gt;&lt;author&gt;O&amp;apos;Brien, Susan Mary&lt;/author&gt;&lt;author&gt;Jacobs, Ryan&lt;/author&gt;&lt;author&gt;Badoux, Xavier Camille Albert&lt;/author&gt;&lt;author&gt;Trentin, Livio&lt;/author&gt;&lt;/authors&gt;&lt;/contributors&gt;&lt;titles&gt;&lt;title&gt;Final analysis of fixed-duration ibrutinib+ venetoclax for chronic lymphocytic leukemia (CLL)/small lymphocytic lymphoma (SLL) in the phase 2 CAPTIVATE study&lt;/title&gt;&lt;/titles&gt;&lt;dates&gt;&lt;year&gt;2025&lt;/year&gt;&lt;/dates&gt;&lt;publisher&gt;American Society of Clinical Oncology&lt;/publisher&gt;&lt;isbn&gt;0732-183X&lt;/isbn&gt;&lt;urls&gt;&lt;/urls&gt;&lt;/record&gt;&lt;/Cite&gt;&lt;/EndNote&gt;</w:instrText>
      </w:r>
      <w:r w:rsidR="00643797" w:rsidRPr="00B8774C">
        <w:rPr>
          <w:sz w:val="22"/>
          <w:szCs w:val="22"/>
        </w:rPr>
        <w:fldChar w:fldCharType="separate"/>
      </w:r>
      <w:r w:rsidR="00291FDB" w:rsidRPr="00B8774C">
        <w:rPr>
          <w:noProof/>
          <w:sz w:val="22"/>
          <w:szCs w:val="22"/>
        </w:rPr>
        <w:t>(31)</w:t>
      </w:r>
      <w:r w:rsidR="00643797" w:rsidRPr="00B8774C">
        <w:rPr>
          <w:sz w:val="22"/>
          <w:szCs w:val="22"/>
        </w:rPr>
        <w:fldChar w:fldCharType="end"/>
      </w:r>
      <w:r w:rsidR="00B8774C">
        <w:rPr>
          <w:sz w:val="22"/>
          <w:szCs w:val="22"/>
        </w:rPr>
        <w:t xml:space="preserve">. </w:t>
      </w:r>
      <w:r w:rsidRPr="00A462D6">
        <w:rPr>
          <w:sz w:val="22"/>
          <w:szCs w:val="22"/>
        </w:rPr>
        <w:t xml:space="preserve">SEQUOIA çalışmasının D kolunda, TP53 aberasyonu bulunan 66 hastada, 24 kür süreyle uygulanan </w:t>
      </w:r>
      <w:proofErr w:type="spellStart"/>
      <w:r w:rsidRPr="00A462D6">
        <w:rPr>
          <w:sz w:val="22"/>
          <w:szCs w:val="22"/>
        </w:rPr>
        <w:t>zanubrutinib</w:t>
      </w:r>
      <w:proofErr w:type="spellEnd"/>
      <w:r w:rsidRPr="00A462D6">
        <w:rPr>
          <w:sz w:val="22"/>
          <w:szCs w:val="22"/>
        </w:rPr>
        <w:t xml:space="preserve"> + </w:t>
      </w:r>
      <w:proofErr w:type="spellStart"/>
      <w:r w:rsidRPr="00A462D6">
        <w:rPr>
          <w:sz w:val="22"/>
          <w:szCs w:val="22"/>
        </w:rPr>
        <w:t>venetoklaks</w:t>
      </w:r>
      <w:proofErr w:type="spellEnd"/>
      <w:r w:rsidRPr="00A462D6">
        <w:rPr>
          <w:sz w:val="22"/>
          <w:szCs w:val="22"/>
        </w:rPr>
        <w:t xml:space="preserve"> tedavisi (çoğu hastada saptanabilir </w:t>
      </w:r>
      <w:proofErr w:type="spellStart"/>
      <w:r w:rsidRPr="00A462D6">
        <w:rPr>
          <w:sz w:val="22"/>
          <w:szCs w:val="22"/>
        </w:rPr>
        <w:t>MRD'nin</w:t>
      </w:r>
      <w:proofErr w:type="spellEnd"/>
      <w:r w:rsidRPr="00A462D6">
        <w:rPr>
          <w:sz w:val="22"/>
          <w:szCs w:val="22"/>
        </w:rPr>
        <w:t xml:space="preserve"> devam etmesi nedeniyle tedavi uzatılmıştır), 3 yıllık %88 PFS oranı ile umut verici etkinlik göstermiştir </w:t>
      </w:r>
      <w:r w:rsidR="00EA3322">
        <w:rPr>
          <w:sz w:val="22"/>
          <w:szCs w:val="22"/>
        </w:rPr>
        <w:fldChar w:fldCharType="begin"/>
      </w:r>
      <w:r w:rsidR="00291FDB">
        <w:rPr>
          <w:sz w:val="22"/>
          <w:szCs w:val="22"/>
        </w:rPr>
        <w:instrText xml:space="preserve"> ADDIN EN.CITE &lt;EndNote&gt;&lt;Cite&gt;&lt;Author&gt;Shadman&lt;/Author&gt;&lt;Year&gt;2025&lt;/Year&gt;&lt;RecNum&gt;53&lt;/RecNum&gt;&lt;DisplayText&gt;(47)&lt;/DisplayText&gt;&lt;record&gt;&lt;rec-number&gt;53&lt;/rec-number&gt;&lt;foreign-keys&gt;&lt;key app="EN" db-id="5w92pwpzhaafrtevde45zfvmfw9d9vtzr2fv" timestamp="1786403850"&gt;53&lt;/key&gt;&lt;/foreign-keys&gt;&lt;ref-type name="Journal Article"&gt;17&lt;/ref-type&gt;&lt;contributors&gt;&lt;authors&gt;&lt;author&gt;Shadman, Mazyar&lt;/author&gt;&lt;author&gt;Munir, Talha&lt;/author&gt;&lt;author&gt;Robak, Tadeusz&lt;/author&gt;&lt;author&gt;Brown, Jennifer R&lt;/author&gt;&lt;author&gt;Kahl, Brad S&lt;/author&gt;&lt;author&gt;Ghia, Paolo&lt;/author&gt;&lt;author&gt;Giannopoulos, Krzysztof&lt;/author&gt;&lt;author&gt;Šimkovič, Martin&lt;/author&gt;&lt;author&gt;Österborg, Anders&lt;/author&gt;&lt;author&gt;Laurenti, Luca&lt;/author&gt;&lt;/authors&gt;&lt;/contributors&gt;&lt;titles&gt;&lt;title&gt;Zanubrutinib versus bendamustine and rituximab in patients with treatment-naïve chronic lymphocytic leukemia/small lymphocytic lymphoma: median 5-year follow-up of SEQUOIA&lt;/title&gt;&lt;secondary-title&gt;Journal of Clinical Oncology&lt;/secondary-title&gt;&lt;/titles&gt;&lt;periodical&gt;&lt;full-title&gt;Journal of Clinical Oncology&lt;/full-title&gt;&lt;/periodical&gt;&lt;pages&gt;780-787&lt;/pages&gt;&lt;volume&gt;43&lt;/volume&gt;&lt;number&gt;7&lt;/number&gt;&lt;dates&gt;&lt;year&gt;2025&lt;/year&gt;&lt;/dates&gt;&lt;isbn&gt;0732-183X&lt;/isbn&gt;&lt;urls&gt;&lt;/urls&gt;&lt;/record&gt;&lt;/Cite&gt;&lt;/EndNote&gt;</w:instrText>
      </w:r>
      <w:r w:rsidR="00EA3322">
        <w:rPr>
          <w:sz w:val="22"/>
          <w:szCs w:val="22"/>
        </w:rPr>
        <w:fldChar w:fldCharType="separate"/>
      </w:r>
      <w:r w:rsidR="00291FDB">
        <w:rPr>
          <w:noProof/>
          <w:sz w:val="22"/>
          <w:szCs w:val="22"/>
        </w:rPr>
        <w:t>(47)</w:t>
      </w:r>
      <w:r w:rsidR="00EA3322">
        <w:rPr>
          <w:sz w:val="22"/>
          <w:szCs w:val="22"/>
        </w:rPr>
        <w:fldChar w:fldCharType="end"/>
      </w:r>
      <w:r w:rsidRPr="00A462D6">
        <w:rPr>
          <w:sz w:val="22"/>
          <w:szCs w:val="22"/>
        </w:rPr>
        <w:t xml:space="preserve">.  Ancak, bu kombinasyon henüz ruhsatlandırılmamıştır. CLL17 çalışmasının alt grup analizinde ise, </w:t>
      </w:r>
      <w:proofErr w:type="spellStart"/>
      <w:r w:rsidRPr="00A462D6">
        <w:rPr>
          <w:sz w:val="22"/>
          <w:szCs w:val="22"/>
        </w:rPr>
        <w:t>venetoklaks+obinutuzumab</w:t>
      </w:r>
      <w:proofErr w:type="spellEnd"/>
      <w:r w:rsidRPr="00A462D6">
        <w:rPr>
          <w:sz w:val="22"/>
          <w:szCs w:val="22"/>
        </w:rPr>
        <w:t xml:space="preserve"> kombinasyonu daha kısa PFS ile ilişkili bulunmuştur (</w:t>
      </w:r>
      <w:proofErr w:type="spellStart"/>
      <w:r w:rsidRPr="00A462D6">
        <w:rPr>
          <w:sz w:val="22"/>
          <w:szCs w:val="22"/>
        </w:rPr>
        <w:t>venetoklaks+obinutuzumab</w:t>
      </w:r>
      <w:proofErr w:type="spellEnd"/>
      <w:r w:rsidRPr="00A462D6">
        <w:rPr>
          <w:sz w:val="22"/>
          <w:szCs w:val="22"/>
        </w:rPr>
        <w:t xml:space="preserve"> ile </w:t>
      </w:r>
      <w:proofErr w:type="spellStart"/>
      <w:r w:rsidRPr="00A462D6">
        <w:rPr>
          <w:sz w:val="22"/>
          <w:szCs w:val="22"/>
        </w:rPr>
        <w:t>ibrutinib</w:t>
      </w:r>
      <w:proofErr w:type="spellEnd"/>
      <w:r w:rsidRPr="00A462D6">
        <w:rPr>
          <w:sz w:val="22"/>
          <w:szCs w:val="22"/>
        </w:rPr>
        <w:t xml:space="preserve"> karşılaştırması için HR:1.20; %95 GA: 0.40–3.59; </w:t>
      </w:r>
      <w:proofErr w:type="spellStart"/>
      <w:r w:rsidRPr="00A462D6">
        <w:rPr>
          <w:sz w:val="22"/>
          <w:szCs w:val="22"/>
        </w:rPr>
        <w:t>venetoklaks+ibrutinib</w:t>
      </w:r>
      <w:proofErr w:type="spellEnd"/>
      <w:r w:rsidRPr="00A462D6">
        <w:rPr>
          <w:sz w:val="22"/>
          <w:szCs w:val="22"/>
        </w:rPr>
        <w:t xml:space="preserve"> ile </w:t>
      </w:r>
      <w:proofErr w:type="spellStart"/>
      <w:r w:rsidRPr="00A462D6">
        <w:rPr>
          <w:sz w:val="22"/>
          <w:szCs w:val="22"/>
        </w:rPr>
        <w:t>ibrutinib</w:t>
      </w:r>
      <w:proofErr w:type="spellEnd"/>
      <w:r w:rsidRPr="00A462D6">
        <w:rPr>
          <w:sz w:val="22"/>
          <w:szCs w:val="22"/>
        </w:rPr>
        <w:t xml:space="preserve"> karşılaştırması için HR: 0.70; %95 GA: 0.22–2.16) </w:t>
      </w:r>
      <w:r w:rsidR="00F523F1">
        <w:rPr>
          <w:sz w:val="22"/>
          <w:szCs w:val="22"/>
        </w:rPr>
        <w:fldChar w:fldCharType="begin"/>
      </w:r>
      <w:r w:rsidR="00291FDB">
        <w:rPr>
          <w:sz w:val="22"/>
          <w:szCs w:val="22"/>
        </w:rPr>
        <w:instrText xml:space="preserve"> ADDIN EN.CITE &lt;EndNote&gt;&lt;Cite&gt;&lt;Author&gt;Al-Sawaf&lt;/Author&gt;&lt;Year&gt;2026&lt;/Year&gt;&lt;RecNum&gt;39&lt;/RecNum&gt;&lt;DisplayText&gt;(33)&lt;/DisplayText&gt;&lt;record&gt;&lt;rec-number&gt;39&lt;/rec-number&gt;&lt;foreign-keys&gt;&lt;key app="EN" db-id="5w92pwpzhaafrtevde45zfvmfw9d9vtzr2fv" timestamp="1786402129"&gt;39&lt;/key&gt;&lt;/foreign-keys&gt;&lt;ref-type name="Journal Article"&gt;17&lt;/ref-type&gt;&lt;contributors&gt;&lt;authors&gt;&lt;author&gt;Al-Sawaf, Othman&lt;/author&gt;&lt;author&gt;Stumpf, Janina&lt;/author&gt;&lt;author&gt;Zhang, Can&lt;/author&gt;&lt;author&gt;Simon, Florian&lt;/author&gt;&lt;author&gt;Bosch, Francesc&lt;/author&gt;&lt;author&gt;Feyzi, Emadoldin&lt;/author&gt;&lt;author&gt;Ghia, Paolo&lt;/author&gt;&lt;author&gt;Gregor, Michael&lt;/author&gt;&lt;author&gt;Kater, Arnon P&lt;/author&gt;&lt;author&gt;Lindström, Vesa&lt;/author&gt;&lt;/authors&gt;&lt;/contributors&gt;&lt;titles&gt;&lt;title&gt;Fixed-duration versus continuous treatment for chronic lymphocytic leukemia&lt;/title&gt;&lt;secondary-title&gt;New England Journal of Medicine&lt;/secondary-title&gt;&lt;/titles&gt;&lt;periodical&gt;&lt;full-title&gt;New England Journal of Medicine&lt;/full-title&gt;&lt;/periodical&gt;&lt;pages&gt;1084-1096&lt;/pages&gt;&lt;volume&gt;394&lt;/volume&gt;&lt;number&gt;11&lt;/number&gt;&lt;dates&gt;&lt;year&gt;2026&lt;/year&gt;&lt;/dates&gt;&lt;isbn&gt;0028-4793&lt;/isbn&gt;&lt;urls&gt;&lt;/urls&gt;&lt;/record&gt;&lt;/Cite&gt;&lt;/EndNote&gt;</w:instrText>
      </w:r>
      <w:r w:rsidR="00F523F1">
        <w:rPr>
          <w:sz w:val="22"/>
          <w:szCs w:val="22"/>
        </w:rPr>
        <w:fldChar w:fldCharType="separate"/>
      </w:r>
      <w:r w:rsidR="00291FDB">
        <w:rPr>
          <w:noProof/>
          <w:sz w:val="22"/>
          <w:szCs w:val="22"/>
        </w:rPr>
        <w:t>(33)</w:t>
      </w:r>
      <w:r w:rsidR="00F523F1">
        <w:rPr>
          <w:sz w:val="22"/>
          <w:szCs w:val="22"/>
        </w:rPr>
        <w:fldChar w:fldCharType="end"/>
      </w:r>
      <w:r w:rsidR="003B4345">
        <w:rPr>
          <w:sz w:val="22"/>
          <w:szCs w:val="22"/>
        </w:rPr>
        <w:t>.</w:t>
      </w:r>
      <w:r w:rsidRPr="00A462D6">
        <w:rPr>
          <w:sz w:val="22"/>
          <w:szCs w:val="22"/>
        </w:rPr>
        <w:t xml:space="preserve"> </w:t>
      </w:r>
      <w:proofErr w:type="spellStart"/>
      <w:r w:rsidRPr="00A462D6">
        <w:rPr>
          <w:sz w:val="22"/>
          <w:szCs w:val="22"/>
        </w:rPr>
        <w:t>Akalabrutinib</w:t>
      </w:r>
      <w:proofErr w:type="spellEnd"/>
      <w:r w:rsidRPr="00A462D6">
        <w:rPr>
          <w:sz w:val="22"/>
          <w:szCs w:val="22"/>
        </w:rPr>
        <w:t xml:space="preserve"> + </w:t>
      </w:r>
      <w:proofErr w:type="spellStart"/>
      <w:r w:rsidRPr="00A462D6">
        <w:rPr>
          <w:sz w:val="22"/>
          <w:szCs w:val="22"/>
        </w:rPr>
        <w:t>venetoklaks</w:t>
      </w:r>
      <w:proofErr w:type="spellEnd"/>
      <w:r w:rsidRPr="00A462D6">
        <w:rPr>
          <w:sz w:val="22"/>
          <w:szCs w:val="22"/>
        </w:rPr>
        <w:t xml:space="preserve"> + </w:t>
      </w:r>
      <w:proofErr w:type="spellStart"/>
      <w:r w:rsidRPr="00A462D6">
        <w:rPr>
          <w:sz w:val="22"/>
          <w:szCs w:val="22"/>
        </w:rPr>
        <w:t>obinutuzumab</w:t>
      </w:r>
      <w:proofErr w:type="spellEnd"/>
      <w:r w:rsidRPr="00A462D6">
        <w:rPr>
          <w:sz w:val="22"/>
          <w:szCs w:val="22"/>
        </w:rPr>
        <w:t xml:space="preserve"> veya </w:t>
      </w:r>
      <w:proofErr w:type="spellStart"/>
      <w:r w:rsidRPr="00A462D6">
        <w:rPr>
          <w:sz w:val="22"/>
          <w:szCs w:val="22"/>
        </w:rPr>
        <w:t>ibrutinib</w:t>
      </w:r>
      <w:proofErr w:type="spellEnd"/>
      <w:r w:rsidRPr="00A462D6">
        <w:rPr>
          <w:sz w:val="22"/>
          <w:szCs w:val="22"/>
        </w:rPr>
        <w:t xml:space="preserve"> + </w:t>
      </w:r>
      <w:proofErr w:type="spellStart"/>
      <w:r w:rsidRPr="00A462D6">
        <w:rPr>
          <w:sz w:val="22"/>
          <w:szCs w:val="22"/>
        </w:rPr>
        <w:t>venetoklaks</w:t>
      </w:r>
      <w:proofErr w:type="spellEnd"/>
      <w:r w:rsidRPr="00A462D6">
        <w:rPr>
          <w:sz w:val="22"/>
          <w:szCs w:val="22"/>
        </w:rPr>
        <w:t xml:space="preserve"> + </w:t>
      </w:r>
      <w:proofErr w:type="spellStart"/>
      <w:r w:rsidRPr="00A462D6">
        <w:rPr>
          <w:sz w:val="22"/>
          <w:szCs w:val="22"/>
        </w:rPr>
        <w:t>obinutuzumab</w:t>
      </w:r>
      <w:proofErr w:type="spellEnd"/>
      <w:r w:rsidRPr="00A462D6">
        <w:rPr>
          <w:sz w:val="22"/>
          <w:szCs w:val="22"/>
        </w:rPr>
        <w:t xml:space="preserve"> şeklindeki üçlü kombinasyonlar, bu çok yüksek riskli hasta grubunda, faz II çalışmalarda dikkat çekici sonuçlar göstermiştir (PFS sırasıyla 4 yılda %70 ve 3 yılda %80) </w:t>
      </w:r>
      <w:r w:rsidR="00054C58">
        <w:rPr>
          <w:sz w:val="22"/>
          <w:szCs w:val="22"/>
        </w:rPr>
        <w:fldChar w:fldCharType="begin">
          <w:fldData xml:space="preserve">PEVuZE5vdGU+PENpdGU+PEF1dGhvcj5IdWJlcjwvQXV0aG9yPjxZZWFyPjIwMjM8L1llYXI+PFJl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</w:fldData>
        </w:fldChar>
      </w:r>
      <w:r w:rsidR="00291FDB">
        <w:rPr>
          <w:sz w:val="22"/>
          <w:szCs w:val="22"/>
        </w:rPr>
        <w:instrText xml:space="preserve"> ADDIN EN.CITE </w:instrText>
      </w:r>
      <w:r w:rsidR="00291FDB">
        <w:rPr>
          <w:sz w:val="22"/>
          <w:szCs w:val="22"/>
        </w:rPr>
        <w:fldChar w:fldCharType="begin">
          <w:fldData xml:space="preserve">PEVuZE5vdGU+PENpdGU+PEF1dGhvcj5IdWJlcjwvQXV0aG9yPjxZZWFyPjIwMjM8L1llYXI+PFJl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</w:fldData>
        </w:fldChar>
      </w:r>
      <w:r w:rsidR="00291FDB">
        <w:rPr>
          <w:sz w:val="22"/>
          <w:szCs w:val="22"/>
        </w:rPr>
        <w:instrText xml:space="preserve"> ADDIN EN.CITE.DATA </w:instrText>
      </w:r>
      <w:r w:rsidR="00291FDB">
        <w:rPr>
          <w:sz w:val="22"/>
          <w:szCs w:val="22"/>
        </w:rPr>
      </w:r>
      <w:r w:rsidR="00291FDB">
        <w:rPr>
          <w:sz w:val="22"/>
          <w:szCs w:val="22"/>
        </w:rPr>
        <w:fldChar w:fldCharType="end"/>
      </w:r>
      <w:r w:rsidR="00054C58">
        <w:rPr>
          <w:sz w:val="22"/>
          <w:szCs w:val="22"/>
        </w:rPr>
      </w:r>
      <w:r w:rsidR="00054C58">
        <w:rPr>
          <w:sz w:val="22"/>
          <w:szCs w:val="22"/>
        </w:rPr>
        <w:fldChar w:fldCharType="separate"/>
      </w:r>
      <w:r w:rsidR="00291FDB">
        <w:rPr>
          <w:noProof/>
          <w:sz w:val="22"/>
          <w:szCs w:val="22"/>
        </w:rPr>
        <w:t>(54, 55)</w:t>
      </w:r>
      <w:r w:rsidR="00054C58">
        <w:rPr>
          <w:sz w:val="22"/>
          <w:szCs w:val="22"/>
        </w:rPr>
        <w:fldChar w:fldCharType="end"/>
      </w:r>
      <w:r w:rsidRPr="00A462D6">
        <w:rPr>
          <w:sz w:val="22"/>
          <w:szCs w:val="22"/>
        </w:rPr>
        <w:t>. Bununla birlikte, ikili ve üçlü kombinasyon tedavilerini karşılaştıran randomize çalışmaların sonuçları henüz beklenmektedir. Bu veriler, TP53 bozukluğu bulunan hastalarda, özellikle enfeksiyonlar başta olmak üzere daha yüksek toksisite yükünü tolere edebilmeleri koşuluyla, üçlü kombinasyon tedavilerinin değerlendirilebileceğini düşündürmektedir.</w:t>
      </w:r>
    </w:p>
    <w:p w14:paraId="4BCE02E1" w14:textId="7751F1DF" w:rsidR="00FF6090" w:rsidRDefault="00FF6090" w:rsidP="00FF6090">
      <w:pPr>
        <w:pStyle w:val="NormalWeb"/>
        <w:rPr>
          <w:sz w:val="22"/>
          <w:szCs w:val="22"/>
        </w:rPr>
      </w:pPr>
      <w:r w:rsidRPr="00A462D6">
        <w:rPr>
          <w:sz w:val="22"/>
          <w:szCs w:val="22"/>
        </w:rPr>
        <w:t xml:space="preserve">Devam etmekte olan çalışmalardan daha uzun dönem takip verileri elde edilinceye kadar, TP53 bozukluğu bulunan hastalarda, altta yatan kardiyovasküler komorbiditeler dikkatle değerlendirilmek koşuluyla, BTKi ile sürekli tedavi tercih edilen yaklaşım olarak değerlendirilebilir. </w:t>
      </w:r>
      <w:proofErr w:type="spellStart"/>
      <w:r w:rsidRPr="00A462D6">
        <w:rPr>
          <w:sz w:val="22"/>
          <w:szCs w:val="22"/>
        </w:rPr>
        <w:t>BTK</w:t>
      </w:r>
      <w:r>
        <w:rPr>
          <w:sz w:val="22"/>
          <w:szCs w:val="22"/>
        </w:rPr>
        <w:t>i’</w:t>
      </w:r>
      <w:r w:rsidRPr="00A462D6">
        <w:rPr>
          <w:sz w:val="22"/>
          <w:szCs w:val="22"/>
        </w:rPr>
        <w:t>nin</w:t>
      </w:r>
      <w:proofErr w:type="spellEnd"/>
      <w:r w:rsidRPr="00A462D6">
        <w:rPr>
          <w:sz w:val="22"/>
          <w:szCs w:val="22"/>
        </w:rPr>
        <w:t xml:space="preserve"> uygun olmadığı veya kullanılamadığı durumlarda, </w:t>
      </w:r>
      <w:proofErr w:type="spellStart"/>
      <w:r w:rsidRPr="00A462D6">
        <w:rPr>
          <w:sz w:val="22"/>
          <w:szCs w:val="22"/>
        </w:rPr>
        <w:t>fosfoinozitid</w:t>
      </w:r>
      <w:proofErr w:type="spellEnd"/>
      <w:r w:rsidRPr="00A462D6">
        <w:rPr>
          <w:sz w:val="22"/>
          <w:szCs w:val="22"/>
        </w:rPr>
        <w:t xml:space="preserve"> 3-kinaz (PI3K) inhibitörü </w:t>
      </w:r>
      <w:proofErr w:type="spellStart"/>
      <w:r w:rsidRPr="00A462D6">
        <w:rPr>
          <w:sz w:val="22"/>
          <w:szCs w:val="22"/>
        </w:rPr>
        <w:t>idelalisib</w:t>
      </w:r>
      <w:proofErr w:type="spellEnd"/>
      <w:r w:rsidRPr="00A462D6">
        <w:rPr>
          <w:sz w:val="22"/>
          <w:szCs w:val="22"/>
        </w:rPr>
        <w:t xml:space="preserve"> ile </w:t>
      </w:r>
      <w:proofErr w:type="spellStart"/>
      <w:r w:rsidRPr="00A462D6">
        <w:rPr>
          <w:sz w:val="22"/>
          <w:szCs w:val="22"/>
        </w:rPr>
        <w:t>rituksimab</w:t>
      </w:r>
      <w:proofErr w:type="spellEnd"/>
      <w:r w:rsidRPr="00A462D6">
        <w:rPr>
          <w:sz w:val="22"/>
          <w:szCs w:val="22"/>
        </w:rPr>
        <w:t xml:space="preserve"> kombinasyonu ya da sürekli </w:t>
      </w:r>
      <w:proofErr w:type="spellStart"/>
      <w:r w:rsidRPr="00A462D6">
        <w:rPr>
          <w:sz w:val="22"/>
          <w:szCs w:val="22"/>
        </w:rPr>
        <w:t>venetoklaks</w:t>
      </w:r>
      <w:proofErr w:type="spellEnd"/>
      <w:r w:rsidRPr="00A462D6">
        <w:rPr>
          <w:sz w:val="22"/>
          <w:szCs w:val="22"/>
        </w:rPr>
        <w:t xml:space="preserve"> </w:t>
      </w:r>
      <w:proofErr w:type="spellStart"/>
      <w:r w:rsidRPr="00A462D6">
        <w:rPr>
          <w:sz w:val="22"/>
          <w:szCs w:val="22"/>
        </w:rPr>
        <w:t>monoterapisi</w:t>
      </w:r>
      <w:proofErr w:type="spellEnd"/>
      <w:r w:rsidRPr="00A462D6">
        <w:rPr>
          <w:sz w:val="22"/>
          <w:szCs w:val="22"/>
        </w:rPr>
        <w:t>, TP53 bozukluğu bulunan hastalar için onaylı tedavi seçenekleri olmaya devam etmektedir</w:t>
      </w:r>
      <w:r w:rsidR="004D4314">
        <w:rPr>
          <w:sz w:val="22"/>
          <w:szCs w:val="22"/>
        </w:rPr>
        <w:t xml:space="preserve"> </w:t>
      </w:r>
      <w:r w:rsidR="004D4314">
        <w:rPr>
          <w:sz w:val="22"/>
          <w:szCs w:val="22"/>
        </w:rPr>
        <w:fldChar w:fldCharType="begin"/>
      </w:r>
      <w:r w:rsidR="00291FDB">
        <w:rPr>
          <w:sz w:val="22"/>
          <w:szCs w:val="22"/>
        </w:rPr>
        <w:instrText xml:space="preserve"> ADDIN EN.CITE &lt;EndNote&gt;&lt;Cite&gt;&lt;Author&gt;Eichhorst&lt;/Author&gt;&lt;Year&gt;2026&lt;/Year&gt;&lt;RecNum&gt;31&lt;/RecNum&gt;&lt;DisplayText&gt;(26)&lt;/DisplayText&gt;&lt;record&gt;&lt;rec-number&gt;31&lt;/rec-number&gt;&lt;foreign-keys&gt;&lt;key app="EN" db-id="5w92pwpzhaafrtevde45zfvmfw9d9vtzr2fv" timestamp="1785368189"&gt;31&lt;/key&gt;&lt;/foreign-keys&gt;&lt;ref-type name="Journal Article"&gt;17&lt;/ref-type&gt;&lt;contributors&gt;&lt;authors&gt;&lt;author&gt;Eichhorst, Barbara&lt;/author&gt;&lt;author&gt;Ghia, Paolo&lt;/author&gt;&lt;author&gt;Bosch, Francesc&lt;/author&gt;&lt;author&gt;Clifford, Ruth&lt;/author&gt;&lt;author&gt;Gregor, Michael&lt;/author&gt;&lt;author&gt;Guieze, Romain&lt;/author&gt;&lt;author&gt;Kater, Arnon P&lt;/author&gt;&lt;author&gt;Niemann, Carsten U&lt;/author&gt;&lt;author&gt;Pospisilova, Sarka&lt;/author&gt;&lt;author&gt;Robak, Tadeusz&lt;/author&gt;&lt;/authors&gt;&lt;/contributors&gt;&lt;titles&gt;&lt;title&gt;EHA Guidelines on management of chronic lymphocytic leukemia and Richter transformation&lt;/title&gt;&lt;secondary-title&gt;HemaSphere&lt;/secondary-title&gt;&lt;/titles&gt;&lt;periodical&gt;&lt;full-title&gt;HemaSphere&lt;/full-title&gt;&lt;/periodical&gt;&lt;pages&gt;e70403&lt;/pages&gt;&lt;volume&gt;10&lt;/volume&gt;&lt;number&gt;6&lt;/number&gt;&lt;dates&gt;&lt;year&gt;2026&lt;/year&gt;&lt;/dates&gt;&lt;isbn&gt;2572-9241&lt;/isbn&gt;&lt;urls&gt;&lt;/urls&gt;&lt;/record&gt;&lt;/Cite&gt;&lt;/EndNote&gt;</w:instrText>
      </w:r>
      <w:r w:rsidR="004D4314">
        <w:rPr>
          <w:sz w:val="22"/>
          <w:szCs w:val="22"/>
        </w:rPr>
        <w:fldChar w:fldCharType="separate"/>
      </w:r>
      <w:r w:rsidR="00291FDB">
        <w:rPr>
          <w:noProof/>
          <w:sz w:val="22"/>
          <w:szCs w:val="22"/>
        </w:rPr>
        <w:t>(26)</w:t>
      </w:r>
      <w:r w:rsidR="004D4314">
        <w:rPr>
          <w:sz w:val="22"/>
          <w:szCs w:val="22"/>
        </w:rPr>
        <w:fldChar w:fldCharType="end"/>
      </w:r>
      <w:r w:rsidR="004D4314">
        <w:rPr>
          <w:sz w:val="22"/>
          <w:szCs w:val="22"/>
        </w:rPr>
        <w:t>.</w:t>
      </w:r>
    </w:p>
    <w:p w14:paraId="462AD797" w14:textId="7ED66CC7" w:rsidR="00DB3C92" w:rsidRPr="00D9707A" w:rsidRDefault="007766A4" w:rsidP="00D9707A">
      <w:pPr>
        <w:pStyle w:val="NormalWeb"/>
        <w:rPr>
          <w:b/>
          <w:bCs/>
          <w:sz w:val="22"/>
          <w:szCs w:val="22"/>
        </w:rPr>
      </w:pPr>
      <w:r w:rsidRPr="007766A4">
        <w:rPr>
          <w:b/>
          <w:bCs/>
          <w:sz w:val="22"/>
          <w:szCs w:val="22"/>
        </w:rPr>
        <w:t>Şekil 3. KLL birinci basamak tedavi algoritması [25]</w:t>
      </w:r>
    </w:p>
    <w:p w14:paraId="21E762E6" w14:textId="4D34DA30" w:rsidR="00D96B6C" w:rsidRDefault="00A24142" w:rsidP="0078161E">
      <w:pPr>
        <w:shd w:val="clear" w:color="auto" w:fill="FFFFFF" w:themeFill="background1"/>
        <w:rPr>
          <w:rFonts w:ascii="Times New Roman" w:hAnsi="Times New Roman" w:cs="Times New Roman"/>
          <w:sz w:val="18"/>
          <w:szCs w:val="18"/>
        </w:rPr>
      </w:pPr>
      <w:r w:rsidRPr="00A24142">
        <w:rPr>
          <w:rFonts w:ascii="Times New Roman" w:hAnsi="Times New Roman" w:cs="Times New Roman"/>
          <w:noProof/>
          <w:sz w:val="18"/>
          <w:szCs w:val="18"/>
        </w:rPr>
        <w:lastRenderedPageBreak/>
        <w:drawing>
          <wp:inline distT="0" distB="0" distL="0" distR="0" wp14:anchorId="7FA3363B" wp14:editId="0031429C">
            <wp:extent cx="5760720" cy="3350895"/>
            <wp:effectExtent l="0" t="0" r="0" b="1905"/>
            <wp:docPr id="1988041787"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041787" name=""/>
                    <pic:cNvPicPr/>
                  </pic:nvPicPr>
                  <pic:blipFill>
                    <a:blip r:embed="rId14"/>
                    <a:stretch>
                      <a:fillRect/>
                    </a:stretch>
                  </pic:blipFill>
                  <pic:spPr>
                    <a:xfrm>
                      <a:off x="0" y="0"/>
                      <a:ext cx="5760720" cy="3350895"/>
                    </a:xfrm>
                    <a:prstGeom prst="rect">
                      <a:avLst/>
                    </a:prstGeom>
                  </pic:spPr>
                </pic:pic>
              </a:graphicData>
            </a:graphic>
          </wp:inline>
        </w:drawing>
      </w:r>
    </w:p>
    <w:p w14:paraId="05D50574" w14:textId="6EE275A8" w:rsidR="0078161E" w:rsidRDefault="0078161E" w:rsidP="0078161E">
      <w:pPr>
        <w:shd w:val="clear" w:color="auto" w:fill="FFFFFF" w:themeFill="background1"/>
        <w:rPr>
          <w:rFonts w:ascii="Times New Roman" w:hAnsi="Times New Roman" w:cs="Times New Roman"/>
          <w:sz w:val="18"/>
          <w:szCs w:val="18"/>
        </w:rPr>
      </w:pPr>
      <w:r w:rsidRPr="00A462D6">
        <w:rPr>
          <w:rFonts w:ascii="Times New Roman" w:hAnsi="Times New Roman" w:cs="Times New Roman"/>
          <w:sz w:val="18"/>
          <w:szCs w:val="18"/>
        </w:rPr>
        <w:t>Her kutunun sıralaması öneri derecesine göre belirlenmiştir. Tabloda sarı renk sınırlı süre</w:t>
      </w:r>
      <w:r>
        <w:rPr>
          <w:rFonts w:ascii="Times New Roman" w:hAnsi="Times New Roman" w:cs="Times New Roman"/>
          <w:sz w:val="18"/>
          <w:szCs w:val="18"/>
        </w:rPr>
        <w:t>li</w:t>
      </w:r>
      <w:r w:rsidRPr="00A462D6">
        <w:rPr>
          <w:rFonts w:ascii="Times New Roman" w:hAnsi="Times New Roman" w:cs="Times New Roman"/>
          <w:sz w:val="18"/>
          <w:szCs w:val="18"/>
        </w:rPr>
        <w:t xml:space="preserve"> tedaviyi, yeşil renk sürekli tedaviyi göstermektedir.</w:t>
      </w:r>
      <w:r>
        <w:rPr>
          <w:rFonts w:ascii="Times New Roman" w:hAnsi="Times New Roman" w:cs="Times New Roman"/>
          <w:sz w:val="18"/>
          <w:szCs w:val="18"/>
        </w:rPr>
        <w:t xml:space="preserve"> </w:t>
      </w:r>
      <w:r w:rsidRPr="00A462D6">
        <w:rPr>
          <w:rFonts w:ascii="Times New Roman" w:hAnsi="Times New Roman" w:cs="Times New Roman"/>
          <w:sz w:val="18"/>
          <w:szCs w:val="18"/>
        </w:rPr>
        <w:t>Tedavi seçimi yalnızca etkinliğe göre değil, aynı zamanda eşlik eden hastalıklar, ilaç etkileşimleri, lojistik koşullar ve hasta tercihleri dikkate alınarak yapılmalıdır.</w:t>
      </w:r>
    </w:p>
    <w:p w14:paraId="00C89104" w14:textId="084DB32E" w:rsidR="00A57050" w:rsidRDefault="00A57050" w:rsidP="0078161E">
      <w:pPr>
        <w:shd w:val="clear" w:color="auto" w:fill="FFFFFF" w:themeFill="background1"/>
        <w:rPr>
          <w:rFonts w:ascii="Times New Roman" w:hAnsi="Times New Roman" w:cs="Times New Roman"/>
          <w:sz w:val="18"/>
          <w:szCs w:val="18"/>
        </w:rPr>
      </w:pPr>
      <w:r>
        <w:rPr>
          <w:rFonts w:ascii="Times New Roman" w:hAnsi="Times New Roman" w:cs="Times New Roman"/>
          <w:sz w:val="18"/>
          <w:szCs w:val="18"/>
        </w:rPr>
        <w:t>*</w:t>
      </w:r>
      <w:proofErr w:type="spellStart"/>
      <w:r>
        <w:rPr>
          <w:rFonts w:ascii="Times New Roman" w:hAnsi="Times New Roman" w:cs="Times New Roman"/>
          <w:sz w:val="18"/>
          <w:szCs w:val="18"/>
        </w:rPr>
        <w:t>Acalabrutinib+Venetoklax+Obinituzumab’ın</w:t>
      </w:r>
      <w:proofErr w:type="spellEnd"/>
      <w:r>
        <w:rPr>
          <w:rFonts w:ascii="Times New Roman" w:hAnsi="Times New Roman" w:cs="Times New Roman"/>
          <w:sz w:val="18"/>
          <w:szCs w:val="18"/>
        </w:rPr>
        <w:t xml:space="preserve"> TP53/del(17p) hastalarındaki etkinlik verisi faz2 çalışmaya dayanmaktadır. </w:t>
      </w:r>
    </w:p>
    <w:p w14:paraId="610D9AAB" w14:textId="6443B734" w:rsidR="00BE6093" w:rsidRDefault="00BE6093" w:rsidP="0078161E">
      <w:pPr>
        <w:shd w:val="clear" w:color="auto" w:fill="FFFFFF" w:themeFill="background1"/>
        <w:rPr>
          <w:rFonts w:ascii="Times New Roman" w:hAnsi="Times New Roman" w:cs="Times New Roman"/>
          <w:sz w:val="18"/>
          <w:szCs w:val="18"/>
        </w:rPr>
      </w:pPr>
      <w:r>
        <w:rPr>
          <w:rFonts w:ascii="Times New Roman" w:hAnsi="Times New Roman" w:cs="Times New Roman"/>
          <w:sz w:val="18"/>
          <w:szCs w:val="18"/>
        </w:rPr>
        <w:t xml:space="preserve">Kemoimmünoterapi ancak BTKi ve/veya Bcl-2 inhibitörlerine ulaşımın sağlanamadığı durumlarda bir seçenek olarak önerilebilir. </w:t>
      </w:r>
    </w:p>
    <w:p w14:paraId="37C534D6" w14:textId="5306A569" w:rsidR="00963DCA" w:rsidRDefault="00963DCA" w:rsidP="0078161E">
      <w:pPr>
        <w:shd w:val="clear" w:color="auto" w:fill="FFFFFF" w:themeFill="background1"/>
        <w:rPr>
          <w:rFonts w:ascii="Times New Roman" w:hAnsi="Times New Roman" w:cs="Times New Roman"/>
          <w:sz w:val="18"/>
          <w:szCs w:val="18"/>
        </w:rPr>
      </w:pPr>
      <w:r w:rsidRPr="00A462D6">
        <w:rPr>
          <w:rFonts w:ascii="Times New Roman" w:hAnsi="Times New Roman" w:cs="Times New Roman"/>
          <w:sz w:val="18"/>
          <w:szCs w:val="18"/>
        </w:rPr>
        <w:t xml:space="preserve">BR; </w:t>
      </w:r>
      <w:proofErr w:type="spellStart"/>
      <w:r w:rsidRPr="00A462D6">
        <w:rPr>
          <w:rFonts w:ascii="Times New Roman" w:hAnsi="Times New Roman" w:cs="Times New Roman"/>
          <w:sz w:val="18"/>
          <w:szCs w:val="18"/>
        </w:rPr>
        <w:t>bendamustin+rituksimab</w:t>
      </w:r>
      <w:proofErr w:type="spellEnd"/>
      <w:r w:rsidRPr="00A462D6">
        <w:rPr>
          <w:rFonts w:ascii="Times New Roman" w:hAnsi="Times New Roman" w:cs="Times New Roman"/>
          <w:sz w:val="18"/>
          <w:szCs w:val="18"/>
        </w:rPr>
        <w:t xml:space="preserve">, KİT; </w:t>
      </w:r>
      <w:proofErr w:type="spellStart"/>
      <w:r w:rsidRPr="00A462D6">
        <w:rPr>
          <w:rFonts w:ascii="Times New Roman" w:hAnsi="Times New Roman" w:cs="Times New Roman"/>
          <w:sz w:val="18"/>
          <w:szCs w:val="18"/>
        </w:rPr>
        <w:t>kemoimmünoterapi</w:t>
      </w:r>
      <w:proofErr w:type="spellEnd"/>
      <w:r w:rsidRPr="00A462D6">
        <w:rPr>
          <w:rFonts w:ascii="Times New Roman" w:hAnsi="Times New Roman" w:cs="Times New Roman"/>
          <w:sz w:val="18"/>
          <w:szCs w:val="18"/>
        </w:rPr>
        <w:t xml:space="preserve">, FCR; </w:t>
      </w:r>
      <w:proofErr w:type="spellStart"/>
      <w:r w:rsidRPr="00A462D6">
        <w:rPr>
          <w:rFonts w:ascii="Times New Roman" w:hAnsi="Times New Roman" w:cs="Times New Roman"/>
          <w:sz w:val="18"/>
          <w:szCs w:val="18"/>
        </w:rPr>
        <w:t>fludarabin+siklofosfamid+rituksimab</w:t>
      </w:r>
      <w:proofErr w:type="spellEnd"/>
      <w:r w:rsidRPr="00A462D6">
        <w:rPr>
          <w:rFonts w:ascii="Times New Roman" w:hAnsi="Times New Roman" w:cs="Times New Roman"/>
          <w:sz w:val="18"/>
          <w:szCs w:val="18"/>
        </w:rPr>
        <w:t xml:space="preserve">, IGHV; </w:t>
      </w:r>
      <w:proofErr w:type="spellStart"/>
      <w:r w:rsidRPr="00A462D6">
        <w:rPr>
          <w:rFonts w:ascii="Times New Roman" w:hAnsi="Times New Roman" w:cs="Times New Roman"/>
          <w:sz w:val="18"/>
          <w:szCs w:val="18"/>
        </w:rPr>
        <w:t>immünoglobulin</w:t>
      </w:r>
      <w:proofErr w:type="spellEnd"/>
      <w:r w:rsidRPr="00A462D6">
        <w:rPr>
          <w:rFonts w:ascii="Times New Roman" w:hAnsi="Times New Roman" w:cs="Times New Roman"/>
          <w:sz w:val="18"/>
          <w:szCs w:val="18"/>
        </w:rPr>
        <w:t xml:space="preserve"> değişken ağır zincir, O-</w:t>
      </w:r>
      <w:proofErr w:type="spellStart"/>
      <w:r>
        <w:rPr>
          <w:rFonts w:ascii="Times New Roman" w:hAnsi="Times New Roman" w:cs="Times New Roman"/>
          <w:sz w:val="18"/>
          <w:szCs w:val="18"/>
        </w:rPr>
        <w:t>K</w:t>
      </w:r>
      <w:r w:rsidRPr="00A462D6">
        <w:rPr>
          <w:rFonts w:ascii="Times New Roman" w:hAnsi="Times New Roman" w:cs="Times New Roman"/>
          <w:sz w:val="18"/>
          <w:szCs w:val="18"/>
        </w:rPr>
        <w:t>l</w:t>
      </w:r>
      <w:proofErr w:type="spellEnd"/>
      <w:r w:rsidRPr="00A462D6">
        <w:rPr>
          <w:rFonts w:ascii="Times New Roman" w:hAnsi="Times New Roman" w:cs="Times New Roman"/>
          <w:sz w:val="18"/>
          <w:szCs w:val="18"/>
        </w:rPr>
        <w:t xml:space="preserve">; </w:t>
      </w:r>
      <w:proofErr w:type="spellStart"/>
      <w:r w:rsidRPr="00A462D6">
        <w:rPr>
          <w:rFonts w:ascii="Times New Roman" w:hAnsi="Times New Roman" w:cs="Times New Roman"/>
          <w:sz w:val="18"/>
          <w:szCs w:val="18"/>
        </w:rPr>
        <w:t>obinutuzumab+klorambusil</w:t>
      </w:r>
      <w:proofErr w:type="spellEnd"/>
    </w:p>
    <w:p w14:paraId="6E4762A7" w14:textId="56F5F7DE" w:rsidR="008375AF" w:rsidRPr="008375AF" w:rsidRDefault="008375AF" w:rsidP="00CD620C">
      <w:pPr>
        <w:shd w:val="clear" w:color="auto" w:fill="FFFFFF" w:themeFill="background1"/>
        <w:autoSpaceDE w:val="0"/>
        <w:autoSpaceDN w:val="0"/>
        <w:adjustRightInd w:val="0"/>
        <w:spacing w:before="240" w:after="0"/>
        <w:rPr>
          <w:rFonts w:ascii="Times New Roman" w:hAnsi="Times New Roman" w:cs="Times New Roman"/>
          <w:b/>
          <w:bCs/>
          <w:kern w:val="0"/>
          <w:sz w:val="24"/>
          <w:szCs w:val="24"/>
        </w:rPr>
      </w:pPr>
      <w:r w:rsidRPr="008375AF">
        <w:rPr>
          <w:rFonts w:ascii="Times New Roman" w:hAnsi="Times New Roman" w:cs="Times New Roman"/>
          <w:b/>
          <w:bCs/>
          <w:kern w:val="0"/>
          <w:sz w:val="24"/>
          <w:szCs w:val="24"/>
        </w:rPr>
        <w:t>2. Nüks veya Tedaviye Dirençli Hastalığın Tedavisi</w:t>
      </w:r>
    </w:p>
    <w:p w14:paraId="2E64A967" w14:textId="49BD9BC5" w:rsidR="0071257C" w:rsidRPr="00C8773C" w:rsidRDefault="0071257C" w:rsidP="0023679F">
      <w:pPr>
        <w:shd w:val="clear" w:color="auto" w:fill="FFFFFF" w:themeFill="background1"/>
        <w:autoSpaceDE w:val="0"/>
        <w:autoSpaceDN w:val="0"/>
        <w:adjustRightInd w:val="0"/>
        <w:spacing w:before="240"/>
        <w:rPr>
          <w:rFonts w:ascii="Times New Roman" w:hAnsi="Times New Roman" w:cs="Times New Roman"/>
          <w:kern w:val="0"/>
        </w:rPr>
      </w:pPr>
      <w:r w:rsidRPr="00C8773C">
        <w:rPr>
          <w:rFonts w:ascii="Times New Roman" w:hAnsi="Times New Roman" w:cs="Times New Roman"/>
          <w:b/>
          <w:bCs/>
          <w:kern w:val="0"/>
        </w:rPr>
        <w:t>Nüks hastalık:</w:t>
      </w:r>
      <w:r w:rsidRPr="00C8773C">
        <w:rPr>
          <w:rFonts w:ascii="Times New Roman" w:hAnsi="Times New Roman" w:cs="Times New Roman"/>
          <w:kern w:val="0"/>
        </w:rPr>
        <w:t xml:space="preserve"> Tedaviye başlama kriterleri, birinci basamakta kullanılan </w:t>
      </w:r>
      <w:proofErr w:type="spellStart"/>
      <w:r w:rsidRPr="00C8773C">
        <w:rPr>
          <w:rFonts w:ascii="Times New Roman" w:hAnsi="Times New Roman" w:cs="Times New Roman"/>
          <w:kern w:val="0"/>
        </w:rPr>
        <w:t>iwCLL</w:t>
      </w:r>
      <w:proofErr w:type="spellEnd"/>
      <w:r w:rsidRPr="00C8773C">
        <w:rPr>
          <w:rFonts w:ascii="Times New Roman" w:hAnsi="Times New Roman" w:cs="Times New Roman"/>
          <w:kern w:val="0"/>
        </w:rPr>
        <w:t xml:space="preserve"> aktif hastalık kriterleriyle aynıdır. Yalnızca hastalığın yeniden saptanması tedavi başlamak için yeterli değildir; </w:t>
      </w:r>
      <w:proofErr w:type="spellStart"/>
      <w:r w:rsidRPr="00C8773C">
        <w:rPr>
          <w:rFonts w:ascii="Times New Roman" w:hAnsi="Times New Roman" w:cs="Times New Roman"/>
          <w:kern w:val="0"/>
        </w:rPr>
        <w:t>iwCLL</w:t>
      </w:r>
      <w:proofErr w:type="spellEnd"/>
      <w:r w:rsidRPr="00C8773C">
        <w:rPr>
          <w:rFonts w:ascii="Times New Roman" w:hAnsi="Times New Roman" w:cs="Times New Roman"/>
          <w:kern w:val="0"/>
        </w:rPr>
        <w:t xml:space="preserve"> tedavi </w:t>
      </w:r>
      <w:proofErr w:type="spellStart"/>
      <w:r w:rsidRPr="00C8773C">
        <w:rPr>
          <w:rFonts w:ascii="Times New Roman" w:hAnsi="Times New Roman" w:cs="Times New Roman"/>
          <w:kern w:val="0"/>
        </w:rPr>
        <w:t>endikasyonlarından</w:t>
      </w:r>
      <w:proofErr w:type="spellEnd"/>
      <w:r w:rsidRPr="00C8773C">
        <w:rPr>
          <w:rFonts w:ascii="Times New Roman" w:hAnsi="Times New Roman" w:cs="Times New Roman"/>
          <w:kern w:val="0"/>
        </w:rPr>
        <w:t xml:space="preserve"> en az biri bulunmalıdır </w:t>
      </w:r>
      <w:r w:rsidRPr="00C8773C">
        <w:rPr>
          <w:rFonts w:ascii="Times New Roman" w:hAnsi="Times New Roman" w:cs="Times New Roman"/>
          <w:kern w:val="0"/>
        </w:rPr>
        <w:fldChar w:fldCharType="begin">
          <w:fldData xml:space="preserve">PEVuZE5vdGU+PENpdGU+PEF1dGhvcj5IYWxsZWs8L0F1dGhvcj48WWVhcj4yMDE4PC9ZZWFyPjxS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</w:fldData>
        </w:fldChar>
      </w:r>
      <w:r w:rsidR="00291FDB">
        <w:rPr>
          <w:rFonts w:ascii="Times New Roman" w:hAnsi="Times New Roman" w:cs="Times New Roman"/>
          <w:kern w:val="0"/>
        </w:rPr>
        <w:instrText xml:space="preserve"> ADDIN EN.CITE </w:instrText>
      </w:r>
      <w:r w:rsidR="00291FDB">
        <w:rPr>
          <w:rFonts w:ascii="Times New Roman" w:hAnsi="Times New Roman" w:cs="Times New Roman"/>
          <w:kern w:val="0"/>
        </w:rPr>
        <w:fldChar w:fldCharType="begin">
          <w:fldData xml:space="preserve">PEVuZE5vdGU+PENpdGU+PEF1dGhvcj5IYWxsZWs8L0F1dGhvcj48WWVhcj4yMDE4PC9ZZWFyPjxS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</w:fldData>
        </w:fldChar>
      </w:r>
      <w:r w:rsidR="00291FDB">
        <w:rPr>
          <w:rFonts w:ascii="Times New Roman" w:hAnsi="Times New Roman" w:cs="Times New Roman"/>
          <w:kern w:val="0"/>
        </w:rPr>
        <w:instrText xml:space="preserve"> ADDIN EN.CITE.DATA </w:instrText>
      </w:r>
      <w:r w:rsidR="00291FDB">
        <w:rPr>
          <w:rFonts w:ascii="Times New Roman" w:hAnsi="Times New Roman" w:cs="Times New Roman"/>
          <w:kern w:val="0"/>
        </w:rPr>
      </w:r>
      <w:r w:rsidR="00291FDB">
        <w:rPr>
          <w:rFonts w:ascii="Times New Roman" w:hAnsi="Times New Roman" w:cs="Times New Roman"/>
          <w:kern w:val="0"/>
        </w:rPr>
        <w:fldChar w:fldCharType="end"/>
      </w:r>
      <w:r w:rsidRPr="00C8773C">
        <w:rPr>
          <w:rFonts w:ascii="Times New Roman" w:hAnsi="Times New Roman" w:cs="Times New Roman"/>
          <w:kern w:val="0"/>
        </w:rPr>
      </w:r>
      <w:r w:rsidRPr="00C8773C">
        <w:rPr>
          <w:rFonts w:ascii="Times New Roman" w:hAnsi="Times New Roman" w:cs="Times New Roman"/>
          <w:kern w:val="0"/>
        </w:rPr>
        <w:fldChar w:fldCharType="separate"/>
      </w:r>
      <w:r w:rsidR="00291FDB">
        <w:rPr>
          <w:rFonts w:ascii="Times New Roman" w:hAnsi="Times New Roman" w:cs="Times New Roman"/>
          <w:noProof/>
          <w:kern w:val="0"/>
        </w:rPr>
        <w:t>(6, 26)</w:t>
      </w:r>
      <w:r w:rsidRPr="00C8773C">
        <w:rPr>
          <w:rFonts w:ascii="Times New Roman" w:hAnsi="Times New Roman" w:cs="Times New Roman"/>
          <w:kern w:val="0"/>
        </w:rPr>
        <w:fldChar w:fldCharType="end"/>
      </w:r>
      <w:r w:rsidR="0023679F" w:rsidRPr="00C8773C">
        <w:rPr>
          <w:rFonts w:ascii="Times New Roman" w:hAnsi="Times New Roman" w:cs="Times New Roman"/>
          <w:kern w:val="0"/>
        </w:rPr>
        <w:t>.</w:t>
      </w:r>
    </w:p>
    <w:p w14:paraId="5A728818" w14:textId="27B2CBF6" w:rsidR="0071257C" w:rsidRPr="00C8773C" w:rsidRDefault="00AD3121" w:rsidP="0023679F">
      <w:pPr>
        <w:shd w:val="clear" w:color="auto" w:fill="FFFFFF" w:themeFill="background1"/>
        <w:autoSpaceDE w:val="0"/>
        <w:autoSpaceDN w:val="0"/>
        <w:adjustRightInd w:val="0"/>
        <w:spacing w:before="240"/>
        <w:rPr>
          <w:rFonts w:ascii="Times New Roman" w:hAnsi="Times New Roman" w:cs="Times New Roman"/>
          <w:kern w:val="0"/>
        </w:rPr>
      </w:pPr>
      <w:r w:rsidRPr="00C8773C">
        <w:rPr>
          <w:rFonts w:ascii="Times New Roman" w:hAnsi="Times New Roman" w:cs="Times New Roman"/>
          <w:b/>
          <w:bCs/>
          <w:kern w:val="0"/>
        </w:rPr>
        <w:t>Tedaviye dirençli</w:t>
      </w:r>
      <w:r w:rsidR="0071257C" w:rsidRPr="00C8773C">
        <w:rPr>
          <w:rFonts w:ascii="Times New Roman" w:hAnsi="Times New Roman" w:cs="Times New Roman"/>
          <w:b/>
          <w:bCs/>
          <w:kern w:val="0"/>
        </w:rPr>
        <w:t xml:space="preserve"> hastalık:</w:t>
      </w:r>
      <w:r w:rsidR="0071257C" w:rsidRPr="00C8773C">
        <w:rPr>
          <w:rFonts w:ascii="Times New Roman" w:hAnsi="Times New Roman" w:cs="Times New Roman"/>
          <w:kern w:val="0"/>
        </w:rPr>
        <w:t xml:space="preserve"> İlk tedavinin başlanmasına neden olan aktif hastalık bulguları tedaviyle düzelmemişse, belirgin bir progresyon gelişmesi beklenmeden ikinci basamak tedaviye geçilebilir. </w:t>
      </w:r>
      <w:r w:rsidR="00194595">
        <w:rPr>
          <w:rFonts w:ascii="Times New Roman" w:hAnsi="Times New Roman" w:cs="Times New Roman"/>
          <w:kern w:val="0"/>
        </w:rPr>
        <w:t>Bununla birlikte yeni tedaviye başlamadan önce, önceki tedaviye bağlı toksisitelerin klinik olarak kabul edilebilir düzeye gerilemiş olması gereklidir</w:t>
      </w:r>
      <w:r w:rsidR="0071257C" w:rsidRPr="00C8773C">
        <w:rPr>
          <w:rFonts w:ascii="Times New Roman" w:hAnsi="Times New Roman" w:cs="Times New Roman"/>
          <w:kern w:val="0"/>
        </w:rPr>
        <w:t xml:space="preserve"> </w:t>
      </w:r>
      <w:r w:rsidR="0071257C" w:rsidRPr="00C8773C">
        <w:rPr>
          <w:rFonts w:ascii="Times New Roman" w:hAnsi="Times New Roman" w:cs="Times New Roman"/>
          <w:kern w:val="0"/>
        </w:rPr>
        <w:fldChar w:fldCharType="begin"/>
      </w:r>
      <w:r w:rsidR="002140AE" w:rsidRPr="00C8773C">
        <w:rPr>
          <w:rFonts w:ascii="Times New Roman" w:hAnsi="Times New Roman" w:cs="Times New Roman"/>
          <w:kern w:val="0"/>
        </w:rPr>
        <w:instrText xml:space="preserve"> ADDIN EN.CITE &lt;EndNote&gt;&lt;Cite&gt;&lt;Author&gt;Hallek&lt;/Author&gt;&lt;Year&gt;2018&lt;/Year&gt;&lt;RecNum&gt;8&lt;/RecNum&gt;&lt;DisplayText&gt;(6)&lt;/DisplayText&gt;&lt;record&gt;&lt;rec-number&gt;8&lt;/rec-number&gt;&lt;foreign-keys&gt;&lt;key app="EN" db-id="5w92pwpzhaafrtevde45zfvmfw9d9vtzr2fv" timestamp="1785358079"&gt;8&lt;/key&gt;&lt;/foreign-keys&gt;&lt;ref-type name="Journal Article"&gt;17&lt;/ref-type&gt;&lt;contributors&gt;&lt;authors&gt;&lt;author&gt;Hallek, Michael&lt;/author&gt;&lt;author&gt;Cheson, Bruce D&lt;/author&gt;&lt;author&gt;Catovsky, Daniel&lt;/author&gt;&lt;author&gt;Caligaris-Cappio, Federico&lt;/author&gt;&lt;author&gt;Dighiero, Guillermo&lt;/author&gt;&lt;author&gt;Döhner, Hartmut&lt;/author&gt;&lt;author&gt;Hillmen, Peter&lt;/author&gt;&lt;author&gt;Keating, Michael&lt;/author&gt;&lt;author&gt;Montserrat, Emili&lt;/author&gt;&lt;author&gt;Chiorazzi, Nicholas&lt;/author&gt;&lt;/authors&gt;&lt;/contributors&gt;&lt;titles&gt;&lt;title&gt;iwCLL guidelines for diagnosis, indications for treatment, response assessment, and supportive management of CLL&lt;/title&gt;&lt;secondary-title&gt;Blood, The Journal of the American Society of Hematology&lt;/secondary-title&gt;&lt;/titles&gt;&lt;periodical&gt;&lt;full-title&gt;Blood, The Journal of the American Society of Hematology&lt;/full-title&gt;&lt;/periodical&gt;&lt;pages&gt;2745-2760&lt;/pages&gt;&lt;volume&gt;131&lt;/volume&gt;&lt;number&gt;25&lt;/number&gt;&lt;dates&gt;&lt;year&gt;2018&lt;/year&gt;&lt;/dates&gt;&lt;isbn&gt;0006-4971&lt;/isbn&gt;&lt;urls&gt;&lt;/urls&gt;&lt;/record&gt;&lt;/Cite&gt;&lt;/EndNote&gt;</w:instrText>
      </w:r>
      <w:r w:rsidR="0071257C" w:rsidRPr="00C8773C">
        <w:rPr>
          <w:rFonts w:ascii="Times New Roman" w:hAnsi="Times New Roman" w:cs="Times New Roman"/>
          <w:kern w:val="0"/>
        </w:rPr>
        <w:fldChar w:fldCharType="separate"/>
      </w:r>
      <w:r w:rsidR="002140AE" w:rsidRPr="00C8773C">
        <w:rPr>
          <w:rFonts w:ascii="Times New Roman" w:hAnsi="Times New Roman" w:cs="Times New Roman"/>
          <w:noProof/>
          <w:kern w:val="0"/>
        </w:rPr>
        <w:t>(6)</w:t>
      </w:r>
      <w:r w:rsidR="0071257C" w:rsidRPr="00C8773C">
        <w:rPr>
          <w:rFonts w:ascii="Times New Roman" w:hAnsi="Times New Roman" w:cs="Times New Roman"/>
          <w:kern w:val="0"/>
        </w:rPr>
        <w:fldChar w:fldCharType="end"/>
      </w:r>
      <w:r w:rsidR="0071257C" w:rsidRPr="00C8773C">
        <w:rPr>
          <w:rFonts w:ascii="Times New Roman" w:hAnsi="Times New Roman" w:cs="Times New Roman"/>
          <w:kern w:val="0"/>
        </w:rPr>
        <w:t>.</w:t>
      </w:r>
    </w:p>
    <w:p w14:paraId="20079325" w14:textId="2F58216F" w:rsidR="0023679F" w:rsidRPr="00C8773C" w:rsidRDefault="00F53E9A" w:rsidP="0023679F">
      <w:pPr>
        <w:shd w:val="clear" w:color="auto" w:fill="FFFFFF" w:themeFill="background1"/>
        <w:autoSpaceDE w:val="0"/>
        <w:autoSpaceDN w:val="0"/>
        <w:adjustRightInd w:val="0"/>
        <w:spacing w:before="240"/>
        <w:rPr>
          <w:rFonts w:ascii="Times New Roman" w:hAnsi="Times New Roman" w:cs="Times New Roman"/>
          <w:kern w:val="0"/>
        </w:rPr>
      </w:pPr>
      <w:r w:rsidRPr="009C1EFB">
        <w:rPr>
          <w:rFonts w:ascii="Times New Roman" w:hAnsi="Times New Roman" w:cs="Times New Roman"/>
          <w:kern w:val="0"/>
        </w:rPr>
        <w:t xml:space="preserve">Her </w:t>
      </w:r>
      <w:proofErr w:type="spellStart"/>
      <w:r w:rsidRPr="009C1EFB">
        <w:rPr>
          <w:rFonts w:ascii="Times New Roman" w:hAnsi="Times New Roman" w:cs="Times New Roman"/>
          <w:kern w:val="0"/>
        </w:rPr>
        <w:t>nüks</w:t>
      </w:r>
      <w:proofErr w:type="spellEnd"/>
      <w:r w:rsidRPr="009C1EFB">
        <w:rPr>
          <w:rFonts w:ascii="Times New Roman" w:hAnsi="Times New Roman" w:cs="Times New Roman"/>
          <w:kern w:val="0"/>
        </w:rPr>
        <w:t xml:space="preserve"> veya yeni tedavi hattı öncesinde TP53 mutasyonu ve del(17p) değerlendirmesi tekrarlanmalıdır. </w:t>
      </w:r>
      <w:proofErr w:type="spellStart"/>
      <w:r w:rsidRPr="009C1EFB">
        <w:rPr>
          <w:rFonts w:ascii="Times New Roman" w:hAnsi="Times New Roman" w:cs="Times New Roman"/>
          <w:kern w:val="0"/>
        </w:rPr>
        <w:t>Kovalent</w:t>
      </w:r>
      <w:proofErr w:type="spellEnd"/>
      <w:r w:rsidRPr="009C1EFB">
        <w:rPr>
          <w:rFonts w:ascii="Times New Roman" w:hAnsi="Times New Roman" w:cs="Times New Roman"/>
          <w:kern w:val="0"/>
        </w:rPr>
        <w:t xml:space="preserve"> BTKi tedavisi altında </w:t>
      </w:r>
      <w:proofErr w:type="spellStart"/>
      <w:r w:rsidRPr="009C1EFB">
        <w:rPr>
          <w:rFonts w:ascii="Times New Roman" w:hAnsi="Times New Roman" w:cs="Times New Roman"/>
          <w:kern w:val="0"/>
        </w:rPr>
        <w:t>progresyon</w:t>
      </w:r>
      <w:proofErr w:type="spellEnd"/>
      <w:r w:rsidRPr="009C1EFB">
        <w:rPr>
          <w:rFonts w:ascii="Times New Roman" w:hAnsi="Times New Roman" w:cs="Times New Roman"/>
          <w:kern w:val="0"/>
        </w:rPr>
        <w:t xml:space="preserve"> gelişen hastalarda BTK ve PLCG2 mutasyonlarının araştırılması direnç mekanizması hakkında bilgi sağlayabilmekle birlikte, bu testlerin rutin klinik uygulamada sonraki tedavi seçimini yönlendirmek amacıyla kullanılması zorunlu değildir.</w:t>
      </w:r>
      <w:r w:rsidR="0071257C" w:rsidRPr="00C8773C">
        <w:rPr>
          <w:rFonts w:ascii="Times New Roman" w:hAnsi="Times New Roman" w:cs="Times New Roman"/>
          <w:kern w:val="0"/>
        </w:rPr>
        <w:t xml:space="preserve"> </w:t>
      </w:r>
      <w:r w:rsidR="0071257C" w:rsidRPr="00C8773C">
        <w:rPr>
          <w:rFonts w:ascii="Times New Roman" w:hAnsi="Times New Roman" w:cs="Times New Roman"/>
          <w:kern w:val="0"/>
        </w:rPr>
        <w:fldChar w:fldCharType="begin">
          <w:fldData xml:space="preserve">PEVuZE5vdGU+PENpdGU+PEF1dGhvcj5IYWxsZWs8L0F1dGhvcj48WWVhcj4yMDE4PC9ZZWFyPjxS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</w:fldData>
        </w:fldChar>
      </w:r>
      <w:r w:rsidR="00291FDB">
        <w:rPr>
          <w:rFonts w:ascii="Times New Roman" w:hAnsi="Times New Roman" w:cs="Times New Roman"/>
          <w:kern w:val="0"/>
        </w:rPr>
        <w:instrText xml:space="preserve"> ADDIN EN.CITE </w:instrText>
      </w:r>
      <w:r w:rsidR="00291FDB">
        <w:rPr>
          <w:rFonts w:ascii="Times New Roman" w:hAnsi="Times New Roman" w:cs="Times New Roman"/>
          <w:kern w:val="0"/>
        </w:rPr>
        <w:fldChar w:fldCharType="begin">
          <w:fldData xml:space="preserve">PEVuZE5vdGU+PENpdGU+PEF1dGhvcj5IYWxsZWs8L0F1dGhvcj48WWVhcj4yMDE4PC9ZZWFyPjxS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</w:fldData>
        </w:fldChar>
      </w:r>
      <w:r w:rsidR="00291FDB">
        <w:rPr>
          <w:rFonts w:ascii="Times New Roman" w:hAnsi="Times New Roman" w:cs="Times New Roman"/>
          <w:kern w:val="0"/>
        </w:rPr>
        <w:instrText xml:space="preserve"> ADDIN EN.CITE.DATA </w:instrText>
      </w:r>
      <w:r w:rsidR="00291FDB">
        <w:rPr>
          <w:rFonts w:ascii="Times New Roman" w:hAnsi="Times New Roman" w:cs="Times New Roman"/>
          <w:kern w:val="0"/>
        </w:rPr>
      </w:r>
      <w:r w:rsidR="00291FDB">
        <w:rPr>
          <w:rFonts w:ascii="Times New Roman" w:hAnsi="Times New Roman" w:cs="Times New Roman"/>
          <w:kern w:val="0"/>
        </w:rPr>
        <w:fldChar w:fldCharType="end"/>
      </w:r>
      <w:r w:rsidR="0071257C" w:rsidRPr="00C8773C">
        <w:rPr>
          <w:rFonts w:ascii="Times New Roman" w:hAnsi="Times New Roman" w:cs="Times New Roman"/>
          <w:kern w:val="0"/>
        </w:rPr>
      </w:r>
      <w:r w:rsidR="0071257C" w:rsidRPr="00C8773C">
        <w:rPr>
          <w:rFonts w:ascii="Times New Roman" w:hAnsi="Times New Roman" w:cs="Times New Roman"/>
          <w:kern w:val="0"/>
        </w:rPr>
        <w:fldChar w:fldCharType="separate"/>
      </w:r>
      <w:r w:rsidR="00291FDB">
        <w:rPr>
          <w:rFonts w:ascii="Times New Roman" w:hAnsi="Times New Roman" w:cs="Times New Roman"/>
          <w:noProof/>
          <w:kern w:val="0"/>
        </w:rPr>
        <w:t>(6, 26)</w:t>
      </w:r>
      <w:r w:rsidR="0071257C" w:rsidRPr="00C8773C">
        <w:rPr>
          <w:rFonts w:ascii="Times New Roman" w:hAnsi="Times New Roman" w:cs="Times New Roman"/>
          <w:kern w:val="0"/>
        </w:rPr>
        <w:fldChar w:fldCharType="end"/>
      </w:r>
      <w:r w:rsidR="0023679F" w:rsidRPr="00C8773C">
        <w:rPr>
          <w:rFonts w:ascii="Times New Roman" w:hAnsi="Times New Roman" w:cs="Times New Roman"/>
          <w:kern w:val="0"/>
        </w:rPr>
        <w:t>.</w:t>
      </w:r>
      <w:r>
        <w:rPr>
          <w:rFonts w:ascii="Times New Roman" w:hAnsi="Times New Roman" w:cs="Times New Roman"/>
          <w:kern w:val="0"/>
        </w:rPr>
        <w:t xml:space="preserve"> </w:t>
      </w:r>
    </w:p>
    <w:p w14:paraId="1C8E705C" w14:textId="3C8706CC" w:rsidR="00A50EFB" w:rsidRPr="005E0A87" w:rsidRDefault="003906A9" w:rsidP="005E0A87">
      <w:pPr>
        <w:shd w:val="clear" w:color="auto" w:fill="FFFFFF" w:themeFill="background1"/>
        <w:rPr>
          <w:rFonts w:ascii="Times New Roman" w:hAnsi="Times New Roman" w:cs="Times New Roman"/>
        </w:rPr>
      </w:pPr>
      <w:proofErr w:type="spellStart"/>
      <w:r>
        <w:rPr>
          <w:rFonts w:ascii="Times New Roman" w:hAnsi="Times New Roman" w:cs="Times New Roman"/>
        </w:rPr>
        <w:t>Nüks</w:t>
      </w:r>
      <w:proofErr w:type="spellEnd"/>
      <w:r>
        <w:rPr>
          <w:rFonts w:ascii="Times New Roman" w:hAnsi="Times New Roman" w:cs="Times New Roman"/>
        </w:rPr>
        <w:t xml:space="preserve"> hastalıkta </w:t>
      </w:r>
      <w:proofErr w:type="spellStart"/>
      <w:r>
        <w:rPr>
          <w:rFonts w:ascii="Times New Roman" w:hAnsi="Times New Roman" w:cs="Times New Roman"/>
        </w:rPr>
        <w:t>kemoimmünoterapi</w:t>
      </w:r>
      <w:proofErr w:type="spellEnd"/>
      <w:r>
        <w:rPr>
          <w:rFonts w:ascii="Times New Roman" w:hAnsi="Times New Roman" w:cs="Times New Roman"/>
        </w:rPr>
        <w:t xml:space="preserve"> ile PFS ve OS </w:t>
      </w:r>
      <w:r w:rsidR="00B11320">
        <w:rPr>
          <w:rFonts w:ascii="Times New Roman" w:hAnsi="Times New Roman" w:cs="Times New Roman"/>
        </w:rPr>
        <w:t>daha düşük olduğundan</w:t>
      </w:r>
      <w:r w:rsidR="00EC64C4">
        <w:rPr>
          <w:rFonts w:ascii="Times New Roman" w:hAnsi="Times New Roman" w:cs="Times New Roman"/>
        </w:rPr>
        <w:t>,</w:t>
      </w:r>
      <w:r w:rsidR="00B11320">
        <w:rPr>
          <w:rFonts w:ascii="Times New Roman" w:hAnsi="Times New Roman" w:cs="Times New Roman"/>
        </w:rPr>
        <w:t xml:space="preserve"> h</w:t>
      </w:r>
      <w:r w:rsidR="003B5441" w:rsidRPr="00A43D4C">
        <w:rPr>
          <w:rFonts w:ascii="Times New Roman" w:hAnsi="Times New Roman" w:cs="Times New Roman"/>
        </w:rPr>
        <w:t>edefe yönelik tedavilere erişim var</w:t>
      </w:r>
      <w:r w:rsidR="00B11320">
        <w:rPr>
          <w:rFonts w:ascii="Times New Roman" w:hAnsi="Times New Roman" w:cs="Times New Roman"/>
        </w:rPr>
        <w:t>lığında bu tedavi seçenekleri kullanılmalıdır</w:t>
      </w:r>
      <w:r w:rsidR="000264AB">
        <w:rPr>
          <w:rFonts w:ascii="Times New Roman" w:hAnsi="Times New Roman" w:cs="Times New Roman"/>
        </w:rPr>
        <w:t xml:space="preserve"> </w:t>
      </w:r>
      <w:r w:rsidR="00356B51">
        <w:rPr>
          <w:rFonts w:ascii="Times New Roman" w:hAnsi="Times New Roman" w:cs="Times New Roman"/>
        </w:rPr>
        <w:fldChar w:fldCharType="begin">
          <w:fldData xml:space="preserve">PEVuZE5vdGU+PENpdGU+PEF1dGhvcj5NdW5pcjwvQXV0aG9yPjxZZWFyPjIwMTk8L1llYXI+PFJl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</w:fldData>
        </w:fldChar>
      </w:r>
      <w:r w:rsidR="00291FDB">
        <w:rPr>
          <w:rFonts w:ascii="Times New Roman" w:hAnsi="Times New Roman" w:cs="Times New Roman"/>
        </w:rPr>
        <w:instrText xml:space="preserve"> ADDIN EN.CITE </w:instrText>
      </w:r>
      <w:r w:rsidR="00291FDB">
        <w:rPr>
          <w:rFonts w:ascii="Times New Roman" w:hAnsi="Times New Roman" w:cs="Times New Roman"/>
        </w:rPr>
        <w:fldChar w:fldCharType="begin">
          <w:fldData xml:space="preserve">PEVuZE5vdGU+PENpdGU+PEF1dGhvcj5NdW5pcjwvQXV0aG9yPjxZZWFyPjIwMTk8L1llYXI+PFJl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</w:fldData>
        </w:fldChar>
      </w:r>
      <w:r w:rsidR="00291FDB">
        <w:rPr>
          <w:rFonts w:ascii="Times New Roman" w:hAnsi="Times New Roman" w:cs="Times New Roman"/>
        </w:rPr>
        <w:instrText xml:space="preserve"> ADDIN EN.CITE.DATA </w:instrText>
      </w:r>
      <w:r w:rsidR="00291FDB">
        <w:rPr>
          <w:rFonts w:ascii="Times New Roman" w:hAnsi="Times New Roman" w:cs="Times New Roman"/>
        </w:rPr>
      </w:r>
      <w:r w:rsidR="00291FDB">
        <w:rPr>
          <w:rFonts w:ascii="Times New Roman" w:hAnsi="Times New Roman" w:cs="Times New Roman"/>
        </w:rPr>
        <w:fldChar w:fldCharType="end"/>
      </w:r>
      <w:r w:rsidR="00356B51">
        <w:rPr>
          <w:rFonts w:ascii="Times New Roman" w:hAnsi="Times New Roman" w:cs="Times New Roman"/>
        </w:rPr>
      </w:r>
      <w:r w:rsidR="00356B51">
        <w:rPr>
          <w:rFonts w:ascii="Times New Roman" w:hAnsi="Times New Roman" w:cs="Times New Roman"/>
        </w:rPr>
        <w:fldChar w:fldCharType="separate"/>
      </w:r>
      <w:r w:rsidR="00291FDB">
        <w:rPr>
          <w:rFonts w:ascii="Times New Roman" w:hAnsi="Times New Roman" w:cs="Times New Roman"/>
          <w:noProof/>
        </w:rPr>
        <w:t>(56, 57)</w:t>
      </w:r>
      <w:r w:rsidR="00356B51">
        <w:rPr>
          <w:rFonts w:ascii="Times New Roman" w:hAnsi="Times New Roman" w:cs="Times New Roman"/>
        </w:rPr>
        <w:fldChar w:fldCharType="end"/>
      </w:r>
      <w:r w:rsidR="00E536BB">
        <w:rPr>
          <w:rFonts w:ascii="Times New Roman" w:hAnsi="Times New Roman" w:cs="Times New Roman"/>
        </w:rPr>
        <w:t>.</w:t>
      </w:r>
      <w:r w:rsidR="003B5441" w:rsidRPr="00A43D4C">
        <w:rPr>
          <w:rFonts w:ascii="Times New Roman" w:hAnsi="Times New Roman" w:cs="Times New Roman"/>
        </w:rPr>
        <w:t xml:space="preserve"> </w:t>
      </w:r>
      <w:r w:rsidR="002140AE" w:rsidRPr="00583DE2">
        <w:rPr>
          <w:rFonts w:ascii="Times New Roman" w:hAnsi="Times New Roman" w:cs="Times New Roman"/>
        </w:rPr>
        <w:t xml:space="preserve">Şekil 4’ te özetlendiği gibi nüks/dirençli hastalıkta tedavi seçimi ilk basamakta aldığı tedaviye göre seçilmelidir. Buna göre ilk basamakta KİT alanlarda sınırlı süreli ya da sürekli tedavi seçeneklerinden biri seçilmelidir. </w:t>
      </w:r>
      <w:proofErr w:type="spellStart"/>
      <w:proofErr w:type="gramStart"/>
      <w:r w:rsidR="002140AE" w:rsidRPr="00583DE2">
        <w:rPr>
          <w:rFonts w:ascii="Times New Roman" w:hAnsi="Times New Roman" w:cs="Times New Roman"/>
        </w:rPr>
        <w:t>cBTKi</w:t>
      </w:r>
      <w:proofErr w:type="spellEnd"/>
      <w:proofErr w:type="gramEnd"/>
      <w:r w:rsidR="002140AE" w:rsidRPr="00583DE2">
        <w:rPr>
          <w:rFonts w:ascii="Times New Roman" w:hAnsi="Times New Roman" w:cs="Times New Roman"/>
        </w:rPr>
        <w:t xml:space="preserve"> altında </w:t>
      </w:r>
      <w:proofErr w:type="spellStart"/>
      <w:r w:rsidR="002140AE" w:rsidRPr="00583DE2">
        <w:rPr>
          <w:rFonts w:ascii="Times New Roman" w:hAnsi="Times New Roman" w:cs="Times New Roman"/>
        </w:rPr>
        <w:t>nüks</w:t>
      </w:r>
      <w:proofErr w:type="spellEnd"/>
      <w:r w:rsidR="002140AE" w:rsidRPr="00583DE2">
        <w:rPr>
          <w:rFonts w:ascii="Times New Roman" w:hAnsi="Times New Roman" w:cs="Times New Roman"/>
        </w:rPr>
        <w:t xml:space="preserve"> gelişirse </w:t>
      </w:r>
      <w:proofErr w:type="spellStart"/>
      <w:r w:rsidR="002140AE" w:rsidRPr="00583DE2">
        <w:rPr>
          <w:rFonts w:ascii="Times New Roman" w:hAnsi="Times New Roman" w:cs="Times New Roman"/>
        </w:rPr>
        <w:t>venetoklaks</w:t>
      </w:r>
      <w:proofErr w:type="spellEnd"/>
      <w:r w:rsidR="002140AE" w:rsidRPr="00583DE2">
        <w:rPr>
          <w:rFonts w:ascii="Times New Roman" w:hAnsi="Times New Roman" w:cs="Times New Roman"/>
        </w:rPr>
        <w:t xml:space="preserve"> bazlı tedavi ya da </w:t>
      </w:r>
      <w:proofErr w:type="spellStart"/>
      <w:r w:rsidR="002140AE" w:rsidRPr="00583DE2">
        <w:rPr>
          <w:rFonts w:ascii="Times New Roman" w:hAnsi="Times New Roman" w:cs="Times New Roman"/>
        </w:rPr>
        <w:t>ncBTKi</w:t>
      </w:r>
      <w:proofErr w:type="spellEnd"/>
      <w:r w:rsidR="002140AE" w:rsidRPr="00583DE2">
        <w:rPr>
          <w:rFonts w:ascii="Times New Roman" w:hAnsi="Times New Roman" w:cs="Times New Roman"/>
        </w:rPr>
        <w:t xml:space="preserve"> tercih edilebilir. </w:t>
      </w:r>
      <w:proofErr w:type="spellStart"/>
      <w:proofErr w:type="gramStart"/>
      <w:r w:rsidR="002140AE" w:rsidRPr="00583DE2">
        <w:rPr>
          <w:rFonts w:ascii="Times New Roman" w:hAnsi="Times New Roman" w:cs="Times New Roman"/>
        </w:rPr>
        <w:t>cBTKi</w:t>
      </w:r>
      <w:proofErr w:type="spellEnd"/>
      <w:proofErr w:type="gramEnd"/>
      <w:r w:rsidR="002140AE" w:rsidRPr="00583DE2">
        <w:rPr>
          <w:rFonts w:ascii="Times New Roman" w:hAnsi="Times New Roman" w:cs="Times New Roman"/>
        </w:rPr>
        <w:t xml:space="preserve"> </w:t>
      </w:r>
      <w:proofErr w:type="spellStart"/>
      <w:r w:rsidR="002140AE" w:rsidRPr="00583DE2">
        <w:rPr>
          <w:rFonts w:ascii="Times New Roman" w:hAnsi="Times New Roman" w:cs="Times New Roman"/>
        </w:rPr>
        <w:t>intolerans</w:t>
      </w:r>
      <w:proofErr w:type="spellEnd"/>
      <w:r w:rsidR="002140AE" w:rsidRPr="00583DE2">
        <w:rPr>
          <w:rFonts w:ascii="Times New Roman" w:hAnsi="Times New Roman" w:cs="Times New Roman"/>
        </w:rPr>
        <w:t xml:space="preserve"> nedeniyle tedavi kesildikten sonra </w:t>
      </w:r>
      <w:proofErr w:type="spellStart"/>
      <w:r w:rsidR="002140AE" w:rsidRPr="00583DE2">
        <w:rPr>
          <w:rFonts w:ascii="Times New Roman" w:hAnsi="Times New Roman" w:cs="Times New Roman"/>
        </w:rPr>
        <w:t>nüks</w:t>
      </w:r>
      <w:proofErr w:type="spellEnd"/>
      <w:r w:rsidR="002140AE" w:rsidRPr="00583DE2">
        <w:rPr>
          <w:rFonts w:ascii="Times New Roman" w:hAnsi="Times New Roman" w:cs="Times New Roman"/>
        </w:rPr>
        <w:t xml:space="preserve"> geliştiyse </w:t>
      </w:r>
      <w:proofErr w:type="spellStart"/>
      <w:r w:rsidR="002140AE" w:rsidRPr="00583DE2">
        <w:rPr>
          <w:rFonts w:ascii="Times New Roman" w:hAnsi="Times New Roman" w:cs="Times New Roman"/>
        </w:rPr>
        <w:t>venetoklaks</w:t>
      </w:r>
      <w:proofErr w:type="spellEnd"/>
      <w:r w:rsidR="002140AE" w:rsidRPr="00583DE2">
        <w:rPr>
          <w:rFonts w:ascii="Times New Roman" w:hAnsi="Times New Roman" w:cs="Times New Roman"/>
        </w:rPr>
        <w:t xml:space="preserve"> bazlı tedavi ya da alternatif </w:t>
      </w:r>
      <w:proofErr w:type="spellStart"/>
      <w:r w:rsidR="002140AE" w:rsidRPr="00583DE2">
        <w:rPr>
          <w:rFonts w:ascii="Times New Roman" w:hAnsi="Times New Roman" w:cs="Times New Roman"/>
        </w:rPr>
        <w:t>cBTKi</w:t>
      </w:r>
      <w:proofErr w:type="spellEnd"/>
      <w:r w:rsidR="002140AE" w:rsidRPr="00583DE2">
        <w:rPr>
          <w:rFonts w:ascii="Times New Roman" w:hAnsi="Times New Roman" w:cs="Times New Roman"/>
        </w:rPr>
        <w:t xml:space="preserve"> tercih edilebilir. </w:t>
      </w:r>
      <w:proofErr w:type="spellStart"/>
      <w:r w:rsidR="002140AE" w:rsidRPr="00583DE2">
        <w:rPr>
          <w:rFonts w:ascii="Times New Roman" w:hAnsi="Times New Roman" w:cs="Times New Roman"/>
        </w:rPr>
        <w:t>Venetoklaks</w:t>
      </w:r>
      <w:proofErr w:type="spellEnd"/>
      <w:r w:rsidR="002140AE" w:rsidRPr="00583DE2">
        <w:rPr>
          <w:rFonts w:ascii="Times New Roman" w:hAnsi="Times New Roman" w:cs="Times New Roman"/>
        </w:rPr>
        <w:t xml:space="preserve"> bazlı </w:t>
      </w:r>
      <w:r w:rsidR="002140AE" w:rsidRPr="00583DE2">
        <w:rPr>
          <w:rFonts w:ascii="Times New Roman" w:hAnsi="Times New Roman" w:cs="Times New Roman"/>
        </w:rPr>
        <w:lastRenderedPageBreak/>
        <w:t xml:space="preserve">tedavi sonrası </w:t>
      </w:r>
      <w:proofErr w:type="spellStart"/>
      <w:r w:rsidR="002140AE" w:rsidRPr="00583DE2">
        <w:rPr>
          <w:rFonts w:ascii="Times New Roman" w:hAnsi="Times New Roman" w:cs="Times New Roman"/>
        </w:rPr>
        <w:t>nüks</w:t>
      </w:r>
      <w:proofErr w:type="spellEnd"/>
      <w:r w:rsidR="002140AE" w:rsidRPr="00583DE2">
        <w:rPr>
          <w:rFonts w:ascii="Times New Roman" w:hAnsi="Times New Roman" w:cs="Times New Roman"/>
        </w:rPr>
        <w:t xml:space="preserve"> durumunda </w:t>
      </w:r>
      <w:proofErr w:type="spellStart"/>
      <w:r w:rsidR="002140AE" w:rsidRPr="00583DE2">
        <w:rPr>
          <w:rFonts w:ascii="Times New Roman" w:hAnsi="Times New Roman" w:cs="Times New Roman"/>
        </w:rPr>
        <w:t>cBTKi</w:t>
      </w:r>
      <w:r w:rsidR="00CB26A9" w:rsidRPr="00583DE2">
        <w:rPr>
          <w:rFonts w:ascii="Times New Roman" w:hAnsi="Times New Roman" w:cs="Times New Roman"/>
        </w:rPr>
        <w:t>’</w:t>
      </w:r>
      <w:r w:rsidR="002140AE" w:rsidRPr="00583DE2">
        <w:rPr>
          <w:rFonts w:ascii="Times New Roman" w:hAnsi="Times New Roman" w:cs="Times New Roman"/>
        </w:rPr>
        <w:t>ne</w:t>
      </w:r>
      <w:proofErr w:type="spellEnd"/>
      <w:r w:rsidR="002140AE" w:rsidRPr="00583DE2">
        <w:rPr>
          <w:rFonts w:ascii="Times New Roman" w:hAnsi="Times New Roman" w:cs="Times New Roman"/>
        </w:rPr>
        <w:t xml:space="preserve"> geçilebileceği gibi geç nükslerde</w:t>
      </w:r>
      <w:r w:rsidR="00C15EFC" w:rsidRPr="00583DE2">
        <w:rPr>
          <w:rFonts w:ascii="Times New Roman" w:hAnsi="Times New Roman" w:cs="Times New Roman"/>
        </w:rPr>
        <w:t xml:space="preserve"> </w:t>
      </w:r>
      <w:r w:rsidR="002140AE" w:rsidRPr="00583DE2">
        <w:rPr>
          <w:rFonts w:ascii="Times New Roman" w:hAnsi="Times New Roman" w:cs="Times New Roman"/>
        </w:rPr>
        <w:t>(</w:t>
      </w:r>
      <w:r w:rsidR="00C15EFC" w:rsidRPr="00583DE2">
        <w:rPr>
          <w:rFonts w:ascii="Times New Roman" w:hAnsi="Times New Roman" w:cs="Times New Roman"/>
          <w:i/>
          <w:iCs/>
        </w:rPr>
        <w:t>≥24 ay</w:t>
      </w:r>
      <w:r w:rsidR="002140AE" w:rsidRPr="00583DE2">
        <w:rPr>
          <w:rFonts w:ascii="Times New Roman" w:hAnsi="Times New Roman" w:cs="Times New Roman"/>
        </w:rPr>
        <w:t xml:space="preserve">) yeniden </w:t>
      </w:r>
      <w:proofErr w:type="spellStart"/>
      <w:r w:rsidR="002140AE" w:rsidRPr="00583DE2">
        <w:rPr>
          <w:rFonts w:ascii="Times New Roman" w:hAnsi="Times New Roman" w:cs="Times New Roman"/>
        </w:rPr>
        <w:t>venetoklaks</w:t>
      </w:r>
      <w:proofErr w:type="spellEnd"/>
      <w:r w:rsidR="002140AE" w:rsidRPr="00583DE2">
        <w:rPr>
          <w:rFonts w:ascii="Times New Roman" w:hAnsi="Times New Roman" w:cs="Times New Roman"/>
        </w:rPr>
        <w:t xml:space="preserve"> bazlı tedavi seçilebilir.</w:t>
      </w:r>
    </w:p>
    <w:p w14:paraId="0DB24D7C" w14:textId="2592B1B8" w:rsidR="0095258E" w:rsidRPr="00003747" w:rsidRDefault="002F2020" w:rsidP="00CD620C">
      <w:pPr>
        <w:shd w:val="clear" w:color="auto" w:fill="FFFFFF" w:themeFill="background1"/>
        <w:autoSpaceDE w:val="0"/>
        <w:autoSpaceDN w:val="0"/>
        <w:adjustRightInd w:val="0"/>
        <w:spacing w:before="240" w:after="0"/>
        <w:rPr>
          <w:rFonts w:ascii="Times New Roman" w:hAnsi="Times New Roman" w:cs="Times New Roman"/>
          <w:b/>
          <w:bCs/>
          <w:i/>
          <w:iCs/>
          <w:color w:val="000000" w:themeColor="text1"/>
          <w:kern w:val="0"/>
          <w:sz w:val="24"/>
          <w:szCs w:val="24"/>
        </w:rPr>
      </w:pPr>
      <w:r w:rsidRPr="00003747">
        <w:rPr>
          <w:rFonts w:ascii="Times New Roman" w:hAnsi="Times New Roman" w:cs="Times New Roman"/>
          <w:b/>
          <w:bCs/>
          <w:i/>
          <w:iCs/>
          <w:color w:val="000000" w:themeColor="text1"/>
          <w:kern w:val="0"/>
          <w:sz w:val="24"/>
          <w:szCs w:val="24"/>
        </w:rPr>
        <w:t>Direnç ve maruziyet durumuna göre hasta tanımları:</w:t>
      </w:r>
    </w:p>
    <w:p w14:paraId="48CDE016" w14:textId="6830D530" w:rsidR="006F4A6C" w:rsidRDefault="00EB450A" w:rsidP="0057726D">
      <w:pPr>
        <w:pStyle w:val="NormalWeb"/>
        <w:jc w:val="both"/>
        <w:rPr>
          <w:sz w:val="22"/>
          <w:szCs w:val="22"/>
        </w:rPr>
      </w:pPr>
      <w:r w:rsidRPr="00003747">
        <w:rPr>
          <w:b/>
          <w:bCs/>
          <w:i/>
          <w:iCs/>
          <w:sz w:val="22"/>
          <w:szCs w:val="22"/>
        </w:rPr>
        <w:t xml:space="preserve">Çift ajan </w:t>
      </w:r>
      <w:proofErr w:type="spellStart"/>
      <w:r w:rsidRPr="00003747">
        <w:rPr>
          <w:b/>
          <w:bCs/>
          <w:i/>
          <w:iCs/>
          <w:sz w:val="22"/>
          <w:szCs w:val="22"/>
        </w:rPr>
        <w:t>maruziyeti</w:t>
      </w:r>
      <w:proofErr w:type="spellEnd"/>
      <w:r w:rsidRPr="00003747">
        <w:rPr>
          <w:b/>
          <w:bCs/>
          <w:i/>
          <w:iCs/>
          <w:sz w:val="22"/>
          <w:szCs w:val="22"/>
        </w:rPr>
        <w:t xml:space="preserve"> olanlar (</w:t>
      </w:r>
      <w:proofErr w:type="spellStart"/>
      <w:r w:rsidRPr="00003747">
        <w:rPr>
          <w:b/>
          <w:bCs/>
          <w:i/>
          <w:iCs/>
          <w:sz w:val="22"/>
          <w:szCs w:val="22"/>
        </w:rPr>
        <w:t>double-exposed</w:t>
      </w:r>
      <w:proofErr w:type="spellEnd"/>
      <w:r w:rsidR="0082036D" w:rsidRPr="00003747">
        <w:rPr>
          <w:b/>
          <w:bCs/>
          <w:i/>
          <w:iCs/>
          <w:sz w:val="22"/>
          <w:szCs w:val="22"/>
        </w:rPr>
        <w:t>):</w:t>
      </w:r>
      <w:r w:rsidR="0082036D">
        <w:rPr>
          <w:sz w:val="22"/>
          <w:szCs w:val="22"/>
        </w:rPr>
        <w:t xml:space="preserve"> Her iki ilaç sınıfını da kullanmış ancak kesilme nedeni progresyon değil, planlı bitiş veya intoleran</w:t>
      </w:r>
      <w:r w:rsidR="005B1B33">
        <w:rPr>
          <w:sz w:val="22"/>
          <w:szCs w:val="22"/>
        </w:rPr>
        <w:t>s olduğu için direnç geliştirmemiş ve her iki ilaçla da yeniden tedaviye uygun hasta grubudur</w:t>
      </w:r>
      <w:r w:rsidR="0096020C">
        <w:rPr>
          <w:sz w:val="22"/>
          <w:szCs w:val="22"/>
        </w:rPr>
        <w:t xml:space="preserve"> </w:t>
      </w:r>
      <w:r w:rsidR="0096020C">
        <w:rPr>
          <w:sz w:val="22"/>
          <w:szCs w:val="22"/>
        </w:rPr>
        <w:fldChar w:fldCharType="begin"/>
      </w:r>
      <w:r w:rsidR="00291FDB">
        <w:rPr>
          <w:sz w:val="22"/>
          <w:szCs w:val="22"/>
        </w:rPr>
        <w:instrText xml:space="preserve"> ADDIN EN.CITE &lt;EndNote&gt;&lt;Cite&gt;&lt;Author&gt;Yoon&lt;/Author&gt;&lt;Year&gt;2025&lt;/Year&gt;&lt;RecNum&gt;65&lt;/RecNum&gt;&lt;DisplayText&gt;(58)&lt;/DisplayText&gt;&lt;record&gt;&lt;rec-number&gt;65&lt;/rec-number&gt;&lt;foreign-keys&gt;&lt;key app="EN" db-id="5w92pwpzhaafrtevde45zfvmfw9d9vtzr2fv" timestamp="1786407483"&gt;65&lt;/key&gt;&lt;/foreign-keys&gt;&lt;ref-type name="Journal Article"&gt;17&lt;/ref-type&gt;&lt;contributors&gt;&lt;authors&gt;&lt;author&gt;Yoon, James T&lt;/author&gt;&lt;author&gt;Zhou, Yinglu&lt;/author&gt;&lt;author&gt;Mikhaleva, Mariia&lt;/author&gt;&lt;author&gt;Choi, Daniel S&lt;/author&gt;&lt;author&gt;Fernandes, Stacey M&lt;/author&gt;&lt;author&gt;Armand, Philippe&lt;/author&gt;&lt;author&gt;Bessnow, Amy C&lt;/author&gt;&lt;author&gt;Crombie, Jennifer L&lt;/author&gt;&lt;author&gt;Fisher, David C&lt;/author&gt;&lt;author&gt;Jacobsen, Eric D&lt;/author&gt;&lt;/authors&gt;&lt;/contributors&gt;&lt;titles&gt;&lt;title&gt;Characteristics and outcomes of patients with double refractory and double exposed chronic lymphocytic leukemia&lt;/title&gt;&lt;secondary-title&gt;Blood Advances&lt;/secondary-title&gt;&lt;/titles&gt;&lt;periodical&gt;&lt;full-title&gt;Blood advances&lt;/full-title&gt;&lt;/periodical&gt;&lt;pages&gt;2808-2817&lt;/pages&gt;&lt;volume&gt;9&lt;/volume&gt;&lt;number&gt;11&lt;/number&gt;&lt;dates&gt;&lt;year&gt;2025&lt;/year&gt;&lt;/dates&gt;&lt;isbn&gt;2473-9529&lt;/isbn&gt;&lt;urls&gt;&lt;/urls&gt;&lt;/record&gt;&lt;/Cite&gt;&lt;/EndNote&gt;</w:instrText>
      </w:r>
      <w:r w:rsidR="0096020C">
        <w:rPr>
          <w:sz w:val="22"/>
          <w:szCs w:val="22"/>
        </w:rPr>
        <w:fldChar w:fldCharType="separate"/>
      </w:r>
      <w:r w:rsidR="00291FDB">
        <w:rPr>
          <w:noProof/>
          <w:sz w:val="22"/>
          <w:szCs w:val="22"/>
        </w:rPr>
        <w:t>(58)</w:t>
      </w:r>
      <w:r w:rsidR="0096020C">
        <w:rPr>
          <w:sz w:val="22"/>
          <w:szCs w:val="22"/>
        </w:rPr>
        <w:fldChar w:fldCharType="end"/>
      </w:r>
      <w:r w:rsidR="0096020C">
        <w:rPr>
          <w:sz w:val="22"/>
          <w:szCs w:val="22"/>
        </w:rPr>
        <w:t xml:space="preserve">. </w:t>
      </w:r>
    </w:p>
    <w:p w14:paraId="6B8612E8" w14:textId="15762E63" w:rsidR="00045445" w:rsidRDefault="00045445" w:rsidP="0057726D">
      <w:pPr>
        <w:pStyle w:val="NormalWeb"/>
        <w:jc w:val="both"/>
        <w:rPr>
          <w:sz w:val="22"/>
          <w:szCs w:val="22"/>
        </w:rPr>
      </w:pPr>
      <w:r w:rsidRPr="00836860">
        <w:rPr>
          <w:b/>
          <w:bCs/>
          <w:i/>
          <w:iCs/>
          <w:sz w:val="22"/>
          <w:szCs w:val="22"/>
        </w:rPr>
        <w:t>Çift ajan dirençli olanlar (</w:t>
      </w:r>
      <w:proofErr w:type="spellStart"/>
      <w:r w:rsidRPr="00836860">
        <w:rPr>
          <w:b/>
          <w:bCs/>
          <w:i/>
          <w:iCs/>
          <w:sz w:val="22"/>
          <w:szCs w:val="22"/>
        </w:rPr>
        <w:t>double-refractory</w:t>
      </w:r>
      <w:proofErr w:type="spellEnd"/>
      <w:r w:rsidRPr="00836860">
        <w:rPr>
          <w:b/>
          <w:bCs/>
          <w:i/>
          <w:iCs/>
          <w:sz w:val="22"/>
          <w:szCs w:val="22"/>
        </w:rPr>
        <w:t>):</w:t>
      </w:r>
      <w:r>
        <w:rPr>
          <w:sz w:val="22"/>
          <w:szCs w:val="22"/>
        </w:rPr>
        <w:t xml:space="preserve"> </w:t>
      </w:r>
      <w:r w:rsidR="00836860" w:rsidRPr="00836860">
        <w:rPr>
          <w:sz w:val="22"/>
          <w:szCs w:val="22"/>
        </w:rPr>
        <w:t xml:space="preserve">Sürekli </w:t>
      </w:r>
      <w:proofErr w:type="spellStart"/>
      <w:r w:rsidR="00836860" w:rsidRPr="00836860">
        <w:rPr>
          <w:sz w:val="22"/>
          <w:szCs w:val="22"/>
        </w:rPr>
        <w:t>kovalent</w:t>
      </w:r>
      <w:proofErr w:type="spellEnd"/>
      <w:r w:rsidR="00836860" w:rsidRPr="00836860">
        <w:rPr>
          <w:sz w:val="22"/>
          <w:szCs w:val="22"/>
        </w:rPr>
        <w:t xml:space="preserve"> BTKi tedavisi altında ve sınırlı süreli </w:t>
      </w:r>
      <w:proofErr w:type="spellStart"/>
      <w:r w:rsidR="00836860" w:rsidRPr="00836860">
        <w:rPr>
          <w:sz w:val="22"/>
          <w:szCs w:val="22"/>
        </w:rPr>
        <w:t>venetoklaks</w:t>
      </w:r>
      <w:proofErr w:type="spellEnd"/>
      <w:r w:rsidR="00836860" w:rsidRPr="00836860">
        <w:rPr>
          <w:sz w:val="22"/>
          <w:szCs w:val="22"/>
        </w:rPr>
        <w:t xml:space="preserve"> tedavisi sırasında veya hemen sonrasında progresyon göstererek her iki sınıfa da direnç geliştirmiş en yüksek riskli gruptur</w:t>
      </w:r>
      <w:r w:rsidR="00836860">
        <w:rPr>
          <w:sz w:val="22"/>
          <w:szCs w:val="22"/>
        </w:rPr>
        <w:t xml:space="preserve"> </w:t>
      </w:r>
      <w:r w:rsidR="00E60BF3">
        <w:rPr>
          <w:sz w:val="22"/>
          <w:szCs w:val="22"/>
        </w:rPr>
        <w:fldChar w:fldCharType="begin"/>
      </w:r>
      <w:r w:rsidR="00291FDB">
        <w:rPr>
          <w:sz w:val="22"/>
          <w:szCs w:val="22"/>
        </w:rPr>
        <w:instrText xml:space="preserve"> ADDIN EN.CITE &lt;EndNote&gt;&lt;Cite&gt;&lt;Author&gt;Mato&lt;/Author&gt;&lt;Year&gt;2023&lt;/Year&gt;&lt;RecNum&gt;66&lt;/RecNum&gt;&lt;DisplayText&gt;(59)&lt;/DisplayText&gt;&lt;record&gt;&lt;rec-number&gt;66&lt;/rec-number&gt;&lt;foreign-keys&gt;&lt;key app="EN" db-id="5w92pwpzhaafrtevde45zfvmfw9d9vtzr2fv" timestamp="1786407575"&gt;66&lt;/key&gt;&lt;/foreign-keys&gt;&lt;ref-type name="Journal Article"&gt;17&lt;/ref-type&gt;&lt;contributors&gt;&lt;authors&gt;&lt;author&gt;Mato, Anthony R&lt;/author&gt;&lt;author&gt;Hess, Lisa M&lt;/author&gt;&lt;author&gt;Chen, Yongmei&lt;/author&gt;&lt;author&gt;Abada, Paolo B&lt;/author&gt;&lt;author&gt;Konig, Heiko&lt;/author&gt;&lt;author&gt;Pagel, John M&lt;/author&gt;&lt;author&gt;Walgren, Richard A&lt;/author&gt;&lt;/authors&gt;&lt;/contributors&gt;&lt;titles&gt;&lt;title&gt;Outcomes for patients with chronic lymphocytic leukemia (CLL) previously treated with both a covalent BTK and BCL2 inhibitor in the United States: a real-world database study&lt;/title&gt;&lt;secondary-title&gt;Clinical Lymphoma Myeloma and Leukemia&lt;/secondary-title&gt;&lt;/titles&gt;&lt;periodical&gt;&lt;full-title&gt;Clinical Lymphoma Myeloma and Leukemia&lt;/full-title&gt;&lt;/periodical&gt;&lt;pages&gt;57-67&lt;/pages&gt;&lt;volume&gt;23&lt;/volume&gt;&lt;number&gt;1&lt;/number&gt;&lt;dates&gt;&lt;year&gt;2023&lt;/year&gt;&lt;/dates&gt;&lt;isbn&gt;2152-2650&lt;/isbn&gt;&lt;urls&gt;&lt;/urls&gt;&lt;/record&gt;&lt;/Cite&gt;&lt;/EndNote&gt;</w:instrText>
      </w:r>
      <w:r w:rsidR="00E60BF3">
        <w:rPr>
          <w:sz w:val="22"/>
          <w:szCs w:val="22"/>
        </w:rPr>
        <w:fldChar w:fldCharType="separate"/>
      </w:r>
      <w:r w:rsidR="00291FDB">
        <w:rPr>
          <w:noProof/>
          <w:sz w:val="22"/>
          <w:szCs w:val="22"/>
        </w:rPr>
        <w:t>(59)</w:t>
      </w:r>
      <w:r w:rsidR="00E60BF3">
        <w:rPr>
          <w:sz w:val="22"/>
          <w:szCs w:val="22"/>
        </w:rPr>
        <w:fldChar w:fldCharType="end"/>
      </w:r>
      <w:r w:rsidR="00E60BF3">
        <w:rPr>
          <w:sz w:val="22"/>
          <w:szCs w:val="22"/>
        </w:rPr>
        <w:t>.</w:t>
      </w:r>
    </w:p>
    <w:p w14:paraId="01CB9E55" w14:textId="53DDF780" w:rsidR="00656C26" w:rsidRPr="00A462D6" w:rsidRDefault="0001259F" w:rsidP="0057726D">
      <w:pPr>
        <w:pStyle w:val="NormalWeb"/>
        <w:jc w:val="both"/>
        <w:rPr>
          <w:sz w:val="22"/>
          <w:szCs w:val="22"/>
        </w:rPr>
      </w:pPr>
      <w:r w:rsidRPr="0068288E">
        <w:rPr>
          <w:b/>
          <w:bCs/>
          <w:i/>
          <w:iCs/>
          <w:sz w:val="22"/>
          <w:szCs w:val="22"/>
        </w:rPr>
        <w:t xml:space="preserve">Tek ajan dirençli çift ajan </w:t>
      </w:r>
      <w:proofErr w:type="spellStart"/>
      <w:r w:rsidRPr="0068288E">
        <w:rPr>
          <w:b/>
          <w:bCs/>
          <w:i/>
          <w:iCs/>
          <w:sz w:val="22"/>
          <w:szCs w:val="22"/>
        </w:rPr>
        <w:t>maruziyeti</w:t>
      </w:r>
      <w:proofErr w:type="spellEnd"/>
      <w:r w:rsidRPr="0068288E">
        <w:rPr>
          <w:b/>
          <w:bCs/>
          <w:i/>
          <w:iCs/>
          <w:sz w:val="22"/>
          <w:szCs w:val="22"/>
        </w:rPr>
        <w:t xml:space="preserve"> olanlar</w:t>
      </w:r>
      <w:r w:rsidR="0068288E" w:rsidRPr="0068288E">
        <w:rPr>
          <w:b/>
          <w:bCs/>
          <w:i/>
          <w:iCs/>
          <w:sz w:val="22"/>
          <w:szCs w:val="22"/>
        </w:rPr>
        <w:t xml:space="preserve"> (</w:t>
      </w:r>
      <w:proofErr w:type="spellStart"/>
      <w:r w:rsidR="00656C26" w:rsidRPr="0068288E">
        <w:rPr>
          <w:b/>
          <w:bCs/>
          <w:i/>
          <w:iCs/>
          <w:sz w:val="22"/>
          <w:szCs w:val="22"/>
        </w:rPr>
        <w:t>Double-Exposed</w:t>
      </w:r>
      <w:proofErr w:type="spellEnd"/>
      <w:r w:rsidR="00656C26" w:rsidRPr="0068288E">
        <w:rPr>
          <w:b/>
          <w:bCs/>
          <w:i/>
          <w:iCs/>
          <w:sz w:val="22"/>
          <w:szCs w:val="22"/>
        </w:rPr>
        <w:t xml:space="preserve"> </w:t>
      </w:r>
      <w:proofErr w:type="spellStart"/>
      <w:r w:rsidR="00656C26" w:rsidRPr="0068288E">
        <w:rPr>
          <w:b/>
          <w:bCs/>
          <w:i/>
          <w:iCs/>
          <w:sz w:val="22"/>
          <w:szCs w:val="22"/>
        </w:rPr>
        <w:t>with</w:t>
      </w:r>
      <w:proofErr w:type="spellEnd"/>
      <w:r w:rsidR="00656C26" w:rsidRPr="0068288E">
        <w:rPr>
          <w:b/>
          <w:bCs/>
          <w:i/>
          <w:iCs/>
          <w:sz w:val="22"/>
          <w:szCs w:val="22"/>
        </w:rPr>
        <w:t xml:space="preserve"> </w:t>
      </w:r>
      <w:proofErr w:type="spellStart"/>
      <w:r w:rsidR="00656C26" w:rsidRPr="0068288E">
        <w:rPr>
          <w:b/>
          <w:bCs/>
          <w:i/>
          <w:iCs/>
          <w:sz w:val="22"/>
          <w:szCs w:val="22"/>
        </w:rPr>
        <w:t>Single</w:t>
      </w:r>
      <w:proofErr w:type="spellEnd"/>
      <w:r w:rsidR="00656C26" w:rsidRPr="0068288E">
        <w:rPr>
          <w:b/>
          <w:bCs/>
          <w:i/>
          <w:iCs/>
          <w:sz w:val="22"/>
          <w:szCs w:val="22"/>
        </w:rPr>
        <w:t xml:space="preserve"> </w:t>
      </w:r>
      <w:proofErr w:type="spellStart"/>
      <w:r w:rsidR="00656C26" w:rsidRPr="0068288E">
        <w:rPr>
          <w:b/>
          <w:bCs/>
          <w:i/>
          <w:iCs/>
          <w:sz w:val="22"/>
          <w:szCs w:val="22"/>
        </w:rPr>
        <w:t>Refractoriness</w:t>
      </w:r>
      <w:proofErr w:type="spellEnd"/>
      <w:r w:rsidR="0068288E" w:rsidRPr="0068288E">
        <w:rPr>
          <w:b/>
          <w:bCs/>
          <w:i/>
          <w:iCs/>
          <w:sz w:val="22"/>
          <w:szCs w:val="22"/>
        </w:rPr>
        <w:t>)</w:t>
      </w:r>
      <w:r w:rsidR="00656C26" w:rsidRPr="0068288E">
        <w:rPr>
          <w:b/>
          <w:bCs/>
          <w:i/>
          <w:iCs/>
          <w:sz w:val="22"/>
          <w:szCs w:val="22"/>
        </w:rPr>
        <w:t>:</w:t>
      </w:r>
      <w:r w:rsidR="00656C26" w:rsidRPr="006C0FEF">
        <w:rPr>
          <w:b/>
          <w:bCs/>
        </w:rPr>
        <w:t xml:space="preserve"> </w:t>
      </w:r>
      <w:r w:rsidR="00656C26" w:rsidRPr="0068288E">
        <w:rPr>
          <w:sz w:val="22"/>
          <w:szCs w:val="22"/>
        </w:rPr>
        <w:t>Her iki sınıfa da maruz kalmış ancak klinik olarak yalnızca birine karşı direnç geliştirmiş, dolayısıyla dirençli olmadığı diğer sınıfa geçiş yapabilecek hastalardır</w:t>
      </w:r>
      <w:r w:rsidR="005462E1">
        <w:rPr>
          <w:sz w:val="22"/>
          <w:szCs w:val="22"/>
        </w:rPr>
        <w:t xml:space="preserve"> </w:t>
      </w:r>
      <w:r w:rsidR="005462E1">
        <w:rPr>
          <w:sz w:val="22"/>
          <w:szCs w:val="22"/>
        </w:rPr>
        <w:fldChar w:fldCharType="begin">
          <w:fldData xml:space="preserve">PEVuZE5vdGU+PENpdGU+PEF1dGhvcj5Zb29uPC9BdXRob3I+PFllYXI+MjAyNTwvWWVhcj48UmVj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</w:fldData>
        </w:fldChar>
      </w:r>
      <w:r w:rsidR="00291FDB">
        <w:rPr>
          <w:sz w:val="22"/>
          <w:szCs w:val="22"/>
        </w:rPr>
        <w:instrText xml:space="preserve"> ADDIN EN.CITE </w:instrText>
      </w:r>
      <w:r w:rsidR="00291FDB">
        <w:rPr>
          <w:sz w:val="22"/>
          <w:szCs w:val="22"/>
        </w:rPr>
        <w:fldChar w:fldCharType="begin">
          <w:fldData xml:space="preserve">PEVuZE5vdGU+PENpdGU+PEF1dGhvcj5Zb29uPC9BdXRob3I+PFllYXI+MjAyNTwvWWVhcj48UmVj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</w:fldData>
        </w:fldChar>
      </w:r>
      <w:r w:rsidR="00291FDB">
        <w:rPr>
          <w:sz w:val="22"/>
          <w:szCs w:val="22"/>
        </w:rPr>
        <w:instrText xml:space="preserve"> ADDIN EN.CITE.DATA </w:instrText>
      </w:r>
      <w:r w:rsidR="00291FDB">
        <w:rPr>
          <w:sz w:val="22"/>
          <w:szCs w:val="22"/>
        </w:rPr>
      </w:r>
      <w:r w:rsidR="00291FDB">
        <w:rPr>
          <w:sz w:val="22"/>
          <w:szCs w:val="22"/>
        </w:rPr>
        <w:fldChar w:fldCharType="end"/>
      </w:r>
      <w:r w:rsidR="005462E1">
        <w:rPr>
          <w:sz w:val="22"/>
          <w:szCs w:val="22"/>
        </w:rPr>
      </w:r>
      <w:r w:rsidR="005462E1">
        <w:rPr>
          <w:sz w:val="22"/>
          <w:szCs w:val="22"/>
        </w:rPr>
        <w:fldChar w:fldCharType="separate"/>
      </w:r>
      <w:r w:rsidR="00291FDB">
        <w:rPr>
          <w:noProof/>
          <w:sz w:val="22"/>
          <w:szCs w:val="22"/>
        </w:rPr>
        <w:t>(58, 59)</w:t>
      </w:r>
      <w:r w:rsidR="005462E1">
        <w:rPr>
          <w:sz w:val="22"/>
          <w:szCs w:val="22"/>
        </w:rPr>
        <w:fldChar w:fldCharType="end"/>
      </w:r>
      <w:r w:rsidR="00656C26" w:rsidRPr="0068288E">
        <w:rPr>
          <w:sz w:val="22"/>
          <w:szCs w:val="22"/>
        </w:rPr>
        <w:t>.</w:t>
      </w:r>
      <w:r w:rsidR="00587160">
        <w:rPr>
          <w:sz w:val="22"/>
          <w:szCs w:val="22"/>
        </w:rPr>
        <w:t xml:space="preserve"> </w:t>
      </w:r>
    </w:p>
    <w:p w14:paraId="46B5EA38" w14:textId="3B6A70D9" w:rsidR="00B00DAB" w:rsidRPr="00B00DAB" w:rsidRDefault="00B00DAB" w:rsidP="00B00DAB">
      <w:pPr>
        <w:spacing w:line="278" w:lineRule="auto"/>
        <w:rPr>
          <w:rFonts w:ascii="Times New Roman" w:hAnsi="Times New Roman" w:cs="Times New Roman"/>
          <w:b/>
          <w:bCs/>
        </w:rPr>
      </w:pPr>
      <w:r w:rsidRPr="00B00DAB">
        <w:rPr>
          <w:rFonts w:ascii="Times New Roman" w:hAnsi="Times New Roman" w:cs="Times New Roman"/>
        </w:rPr>
        <w:t xml:space="preserve">Hedefe yönelik tedavi altında progresyon gelişen hastada, mümkünse yeni tedavi hazır olmadan mevcut tedavi kesilmemelidir; </w:t>
      </w:r>
      <w:r>
        <w:rPr>
          <w:rFonts w:ascii="Times New Roman" w:hAnsi="Times New Roman" w:cs="Times New Roman"/>
        </w:rPr>
        <w:t xml:space="preserve">tedavinin </w:t>
      </w:r>
      <w:r w:rsidRPr="00B00DAB">
        <w:rPr>
          <w:rFonts w:ascii="Times New Roman" w:hAnsi="Times New Roman" w:cs="Times New Roman"/>
        </w:rPr>
        <w:t>ani</w:t>
      </w:r>
      <w:r>
        <w:rPr>
          <w:rFonts w:ascii="Times New Roman" w:hAnsi="Times New Roman" w:cs="Times New Roman"/>
        </w:rPr>
        <w:t>den</w:t>
      </w:r>
      <w:r w:rsidRPr="00B00DAB">
        <w:rPr>
          <w:rFonts w:ascii="Times New Roman" w:hAnsi="Times New Roman" w:cs="Times New Roman"/>
        </w:rPr>
        <w:t xml:space="preserve"> kesilme</w:t>
      </w:r>
      <w:r>
        <w:rPr>
          <w:rFonts w:ascii="Times New Roman" w:hAnsi="Times New Roman" w:cs="Times New Roman"/>
        </w:rPr>
        <w:t xml:space="preserve">si </w:t>
      </w:r>
      <w:r w:rsidRPr="00B00DAB">
        <w:rPr>
          <w:rFonts w:ascii="Times New Roman" w:hAnsi="Times New Roman" w:cs="Times New Roman"/>
        </w:rPr>
        <w:t>hastalık alevlenmesine yol açabilir</w:t>
      </w:r>
      <w:r w:rsidR="00FC5168">
        <w:rPr>
          <w:rFonts w:ascii="Times New Roman" w:hAnsi="Times New Roman" w:cs="Times New Roman"/>
        </w:rPr>
        <w:t xml:space="preserve"> </w:t>
      </w:r>
      <w:r w:rsidR="00FC5168">
        <w:rPr>
          <w:rFonts w:ascii="Times New Roman" w:hAnsi="Times New Roman" w:cs="Times New Roman"/>
        </w:rPr>
        <w:fldChar w:fldCharType="begin"/>
      </w:r>
      <w:r w:rsidR="00291FDB">
        <w:rPr>
          <w:rFonts w:ascii="Times New Roman" w:hAnsi="Times New Roman" w:cs="Times New Roman"/>
        </w:rPr>
        <w:instrText xml:space="preserve"> ADDIN EN.CITE &lt;EndNote&gt;&lt;Cite&gt;&lt;Author&gt;Eichhorst&lt;/Author&gt;&lt;Year&gt;2026&lt;/Year&gt;&lt;RecNum&gt;31&lt;/RecNum&gt;&lt;DisplayText&gt;(26)&lt;/DisplayText&gt;&lt;record&gt;&lt;rec-number&gt;31&lt;/rec-number&gt;&lt;foreign-keys&gt;&lt;key app="EN" db-id="5w92pwpzhaafrtevde45zfvmfw9d9vtzr2fv" timestamp="1785368189"&gt;31&lt;/key&gt;&lt;/foreign-keys&gt;&lt;ref-type name="Journal Article"&gt;17&lt;/ref-type&gt;&lt;contributors&gt;&lt;authors&gt;&lt;author&gt;Eichhorst, Barbara&lt;/author&gt;&lt;author&gt;Ghia, Paolo&lt;/author&gt;&lt;author&gt;Bosch, Francesc&lt;/author&gt;&lt;author&gt;Clifford, Ruth&lt;/author&gt;&lt;author&gt;Gregor, Michael&lt;/author&gt;&lt;author&gt;Guieze, Romain&lt;/author&gt;&lt;author&gt;Kater, Arnon P&lt;/author&gt;&lt;author&gt;Niemann, Carsten U&lt;/author&gt;&lt;author&gt;Pospisilova, Sarka&lt;/author&gt;&lt;author&gt;Robak, Tadeusz&lt;/author&gt;&lt;/authors&gt;&lt;/contributors&gt;&lt;titles&gt;&lt;title&gt;EHA Guidelines on management of chronic lymphocytic leukemia and Richter transformation&lt;/title&gt;&lt;secondary-title&gt;HemaSphere&lt;/secondary-title&gt;&lt;/titles&gt;&lt;periodical&gt;&lt;full-title&gt;HemaSphere&lt;/full-title&gt;&lt;/periodical&gt;&lt;pages&gt;e70403&lt;/pages&gt;&lt;volume&gt;10&lt;/volume&gt;&lt;number&gt;6&lt;/number&gt;&lt;dates&gt;&lt;year&gt;2026&lt;/year&gt;&lt;/dates&gt;&lt;isbn&gt;2572-9241&lt;/isbn&gt;&lt;urls&gt;&lt;/urls&gt;&lt;/record&gt;&lt;/Cite&gt;&lt;/EndNote&gt;</w:instrText>
      </w:r>
      <w:r w:rsidR="00FC5168">
        <w:rPr>
          <w:rFonts w:ascii="Times New Roman" w:hAnsi="Times New Roman" w:cs="Times New Roman"/>
        </w:rPr>
        <w:fldChar w:fldCharType="separate"/>
      </w:r>
      <w:r w:rsidR="00291FDB">
        <w:rPr>
          <w:rFonts w:ascii="Times New Roman" w:hAnsi="Times New Roman" w:cs="Times New Roman"/>
          <w:noProof/>
        </w:rPr>
        <w:t>(26)</w:t>
      </w:r>
      <w:r w:rsidR="00FC5168">
        <w:rPr>
          <w:rFonts w:ascii="Times New Roman" w:hAnsi="Times New Roman" w:cs="Times New Roman"/>
        </w:rPr>
        <w:fldChar w:fldCharType="end"/>
      </w:r>
      <w:r>
        <w:rPr>
          <w:rFonts w:ascii="Times New Roman" w:hAnsi="Times New Roman" w:cs="Times New Roman"/>
          <w:b/>
          <w:bCs/>
        </w:rPr>
        <w:t>.</w:t>
      </w:r>
      <w:r w:rsidRPr="00B00DAB">
        <w:rPr>
          <w:color w:val="EE0000"/>
        </w:rPr>
        <w:t xml:space="preserve"> </w:t>
      </w:r>
    </w:p>
    <w:p w14:paraId="4BE7340B" w14:textId="72B595BF" w:rsidR="00B00DAB" w:rsidRPr="00B00DAB" w:rsidRDefault="00084FD9" w:rsidP="00B00DAB">
      <w:pPr>
        <w:spacing w:line="278" w:lineRule="auto"/>
        <w:rPr>
          <w:rFonts w:ascii="Times New Roman" w:hAnsi="Times New Roman" w:cs="Times New Roman"/>
          <w:b/>
          <w:bCs/>
        </w:rPr>
      </w:pPr>
      <w:r>
        <w:rPr>
          <w:rFonts w:ascii="Times New Roman" w:hAnsi="Times New Roman" w:cs="Times New Roman"/>
          <w:b/>
          <w:bCs/>
        </w:rPr>
        <w:t>2</w:t>
      </w:r>
      <w:r w:rsidR="00B00DAB" w:rsidRPr="00B00DAB">
        <w:rPr>
          <w:rFonts w:ascii="Times New Roman" w:hAnsi="Times New Roman" w:cs="Times New Roman"/>
          <w:b/>
          <w:bCs/>
        </w:rPr>
        <w:t>.</w:t>
      </w:r>
      <w:r>
        <w:rPr>
          <w:rFonts w:ascii="Times New Roman" w:hAnsi="Times New Roman" w:cs="Times New Roman"/>
          <w:b/>
          <w:bCs/>
        </w:rPr>
        <w:t>1</w:t>
      </w:r>
      <w:r w:rsidR="00B00DAB" w:rsidRPr="00B00DAB">
        <w:rPr>
          <w:rFonts w:ascii="Times New Roman" w:hAnsi="Times New Roman" w:cs="Times New Roman"/>
          <w:b/>
          <w:bCs/>
        </w:rPr>
        <w:t xml:space="preserve"> K</w:t>
      </w:r>
      <w:r>
        <w:rPr>
          <w:rFonts w:ascii="Times New Roman" w:hAnsi="Times New Roman" w:cs="Times New Roman"/>
          <w:b/>
          <w:bCs/>
        </w:rPr>
        <w:t>emoimmünoterapi</w:t>
      </w:r>
      <w:r w:rsidR="00B00DAB" w:rsidRPr="00B00DAB">
        <w:rPr>
          <w:rFonts w:ascii="Times New Roman" w:hAnsi="Times New Roman" w:cs="Times New Roman"/>
          <w:b/>
          <w:bCs/>
        </w:rPr>
        <w:t xml:space="preserve"> veya Sınırlı Süreli </w:t>
      </w:r>
      <w:proofErr w:type="spellStart"/>
      <w:r w:rsidR="00B00DAB" w:rsidRPr="00B00DAB">
        <w:rPr>
          <w:rFonts w:ascii="Times New Roman" w:hAnsi="Times New Roman" w:cs="Times New Roman"/>
          <w:b/>
          <w:bCs/>
        </w:rPr>
        <w:t>Venetoklaks</w:t>
      </w:r>
      <w:proofErr w:type="spellEnd"/>
      <w:r w:rsidR="00B00DAB" w:rsidRPr="00B00DAB">
        <w:rPr>
          <w:rFonts w:ascii="Times New Roman" w:hAnsi="Times New Roman" w:cs="Times New Roman"/>
          <w:b/>
          <w:bCs/>
        </w:rPr>
        <w:t xml:space="preserve"> Sonrası </w:t>
      </w:r>
      <w:proofErr w:type="spellStart"/>
      <w:r w:rsidR="00C15EFC">
        <w:rPr>
          <w:rFonts w:ascii="Times New Roman" w:hAnsi="Times New Roman" w:cs="Times New Roman"/>
          <w:b/>
          <w:bCs/>
        </w:rPr>
        <w:t>Nüks</w:t>
      </w:r>
      <w:proofErr w:type="spellEnd"/>
    </w:p>
    <w:p w14:paraId="25FAA340" w14:textId="77EE8DE3" w:rsidR="00BC7E52" w:rsidRPr="00B00DAB" w:rsidRDefault="00B00DAB" w:rsidP="00B00DAB">
      <w:pPr>
        <w:pStyle w:val="NormalWeb"/>
        <w:jc w:val="both"/>
        <w:rPr>
          <w:b/>
          <w:bCs/>
          <w:sz w:val="22"/>
          <w:szCs w:val="22"/>
        </w:rPr>
      </w:pPr>
      <w:r w:rsidRPr="00084FD9">
        <w:rPr>
          <w:b/>
          <w:bCs/>
          <w:i/>
          <w:iCs/>
          <w:sz w:val="22"/>
          <w:szCs w:val="22"/>
        </w:rPr>
        <w:t xml:space="preserve">Geç </w:t>
      </w:r>
      <w:proofErr w:type="spellStart"/>
      <w:r w:rsidR="00C15EFC">
        <w:rPr>
          <w:b/>
          <w:bCs/>
          <w:i/>
          <w:iCs/>
          <w:sz w:val="22"/>
          <w:szCs w:val="22"/>
        </w:rPr>
        <w:t>Nüks</w:t>
      </w:r>
      <w:proofErr w:type="spellEnd"/>
      <w:r w:rsidRPr="00084FD9">
        <w:rPr>
          <w:b/>
          <w:bCs/>
          <w:i/>
          <w:iCs/>
          <w:sz w:val="22"/>
          <w:szCs w:val="22"/>
        </w:rPr>
        <w:t xml:space="preserve"> (≥24 ay):</w:t>
      </w:r>
      <w:r w:rsidRPr="00B00DAB">
        <w:rPr>
          <w:sz w:val="22"/>
          <w:szCs w:val="22"/>
        </w:rPr>
        <w:t xml:space="preserve"> </w:t>
      </w:r>
      <w:proofErr w:type="spellStart"/>
      <w:r w:rsidRPr="00B00DAB">
        <w:rPr>
          <w:sz w:val="22"/>
          <w:szCs w:val="22"/>
        </w:rPr>
        <w:t>Venetoklaks</w:t>
      </w:r>
      <w:proofErr w:type="spellEnd"/>
      <w:r w:rsidRPr="00B00DAB">
        <w:rPr>
          <w:sz w:val="22"/>
          <w:szCs w:val="22"/>
        </w:rPr>
        <w:t xml:space="preserve"> bazlı sınırlı süreli tedavi sonrası remisyon süresi 2 yılı aşan hastalarda </w:t>
      </w:r>
      <w:proofErr w:type="spellStart"/>
      <w:r w:rsidRPr="00B00DAB">
        <w:rPr>
          <w:sz w:val="22"/>
          <w:szCs w:val="22"/>
        </w:rPr>
        <w:t>Venetoklaks-Rituksimab</w:t>
      </w:r>
      <w:proofErr w:type="spellEnd"/>
      <w:r w:rsidRPr="00B00DAB">
        <w:rPr>
          <w:sz w:val="22"/>
          <w:szCs w:val="22"/>
        </w:rPr>
        <w:t xml:space="preserve"> (</w:t>
      </w:r>
      <w:proofErr w:type="spellStart"/>
      <w:r w:rsidRPr="00B00DAB">
        <w:rPr>
          <w:sz w:val="22"/>
          <w:szCs w:val="22"/>
        </w:rPr>
        <w:t>VenR</w:t>
      </w:r>
      <w:proofErr w:type="spellEnd"/>
      <w:r w:rsidRPr="00B00DAB">
        <w:rPr>
          <w:sz w:val="22"/>
          <w:szCs w:val="22"/>
        </w:rPr>
        <w:t xml:space="preserve">) ile yeniden tedavi veya </w:t>
      </w:r>
      <w:proofErr w:type="spellStart"/>
      <w:r w:rsidRPr="00B00DAB">
        <w:rPr>
          <w:sz w:val="22"/>
          <w:szCs w:val="22"/>
        </w:rPr>
        <w:t>kovalent</w:t>
      </w:r>
      <w:proofErr w:type="spellEnd"/>
      <w:r w:rsidRPr="00B00DAB">
        <w:rPr>
          <w:sz w:val="22"/>
          <w:szCs w:val="22"/>
        </w:rPr>
        <w:t xml:space="preserve"> ikinci kuşak BTKi (</w:t>
      </w:r>
      <w:proofErr w:type="spellStart"/>
      <w:r w:rsidRPr="00B00DAB">
        <w:rPr>
          <w:sz w:val="22"/>
          <w:szCs w:val="22"/>
        </w:rPr>
        <w:t>Akalabrutinib</w:t>
      </w:r>
      <w:proofErr w:type="spellEnd"/>
      <w:r w:rsidRPr="00B00DAB">
        <w:rPr>
          <w:sz w:val="22"/>
          <w:szCs w:val="22"/>
        </w:rPr>
        <w:t>, Zanubrutinib) kullanımı başlıca seçeneklerdir</w:t>
      </w:r>
      <w:r w:rsidR="001E612C">
        <w:rPr>
          <w:sz w:val="22"/>
          <w:szCs w:val="22"/>
        </w:rPr>
        <w:t xml:space="preserve"> </w:t>
      </w:r>
      <w:r w:rsidR="001E612C">
        <w:rPr>
          <w:sz w:val="22"/>
          <w:szCs w:val="22"/>
        </w:rPr>
        <w:fldChar w:fldCharType="begin">
          <w:fldData xml:space="preserve">PEVuZE5vdGU+PENpdGU+PEF1dGhvcj5TZXltb3VyPC9BdXRob3I+PFllYXI+MjAyMjwvWWVhcj48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</w:fldData>
        </w:fldChar>
      </w:r>
      <w:r w:rsidR="00291FDB">
        <w:rPr>
          <w:sz w:val="22"/>
          <w:szCs w:val="22"/>
        </w:rPr>
        <w:instrText xml:space="preserve"> ADDIN EN.CITE </w:instrText>
      </w:r>
      <w:r w:rsidR="00291FDB">
        <w:rPr>
          <w:sz w:val="22"/>
          <w:szCs w:val="22"/>
        </w:rPr>
        <w:fldChar w:fldCharType="begin">
          <w:fldData xml:space="preserve">PEVuZE5vdGU+PENpdGU+PEF1dGhvcj5TZXltb3VyPC9BdXRob3I+PFllYXI+MjAyMjwvWWVhcj48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</w:fldData>
        </w:fldChar>
      </w:r>
      <w:r w:rsidR="00291FDB">
        <w:rPr>
          <w:sz w:val="22"/>
          <w:szCs w:val="22"/>
        </w:rPr>
        <w:instrText xml:space="preserve"> ADDIN EN.CITE.DATA </w:instrText>
      </w:r>
      <w:r w:rsidR="00291FDB">
        <w:rPr>
          <w:sz w:val="22"/>
          <w:szCs w:val="22"/>
        </w:rPr>
      </w:r>
      <w:r w:rsidR="00291FDB">
        <w:rPr>
          <w:sz w:val="22"/>
          <w:szCs w:val="22"/>
        </w:rPr>
        <w:fldChar w:fldCharType="end"/>
      </w:r>
      <w:r w:rsidR="001E612C">
        <w:rPr>
          <w:sz w:val="22"/>
          <w:szCs w:val="22"/>
        </w:rPr>
      </w:r>
      <w:r w:rsidR="001E612C">
        <w:rPr>
          <w:sz w:val="22"/>
          <w:szCs w:val="22"/>
        </w:rPr>
        <w:fldChar w:fldCharType="separate"/>
      </w:r>
      <w:r w:rsidR="00291FDB">
        <w:rPr>
          <w:noProof/>
          <w:sz w:val="22"/>
          <w:szCs w:val="22"/>
        </w:rPr>
        <w:t>(57, 60)</w:t>
      </w:r>
      <w:r w:rsidR="001E612C">
        <w:rPr>
          <w:sz w:val="22"/>
          <w:szCs w:val="22"/>
        </w:rPr>
        <w:fldChar w:fldCharType="end"/>
      </w:r>
      <w:r w:rsidR="001E612C">
        <w:rPr>
          <w:sz w:val="22"/>
          <w:szCs w:val="22"/>
        </w:rPr>
        <w:t>.</w:t>
      </w:r>
    </w:p>
    <w:p w14:paraId="59C89195" w14:textId="28114908" w:rsidR="005C42F8" w:rsidRDefault="00556FF5" w:rsidP="005C42F8">
      <w:pPr>
        <w:shd w:val="clear" w:color="auto" w:fill="FFFFFF" w:themeFill="background1"/>
        <w:autoSpaceDE w:val="0"/>
        <w:autoSpaceDN w:val="0"/>
        <w:adjustRightInd w:val="0"/>
        <w:spacing w:before="240" w:after="0"/>
        <w:rPr>
          <w:rFonts w:ascii="Times New Roman" w:hAnsi="Times New Roman" w:cs="Times New Roman"/>
        </w:rPr>
      </w:pPr>
      <w:r w:rsidRPr="00556FF5">
        <w:rPr>
          <w:rFonts w:ascii="Times New Roman" w:hAnsi="Times New Roman" w:cs="Times New Roman"/>
          <w:b/>
          <w:bCs/>
          <w:i/>
          <w:iCs/>
        </w:rPr>
        <w:t xml:space="preserve">Erken </w:t>
      </w:r>
      <w:r w:rsidR="00C15EFC">
        <w:rPr>
          <w:rFonts w:ascii="Times New Roman" w:hAnsi="Times New Roman" w:cs="Times New Roman"/>
          <w:b/>
          <w:bCs/>
          <w:i/>
          <w:iCs/>
        </w:rPr>
        <w:t>Nüks</w:t>
      </w:r>
      <w:r w:rsidRPr="00556FF5">
        <w:rPr>
          <w:rFonts w:ascii="Times New Roman" w:hAnsi="Times New Roman" w:cs="Times New Roman"/>
          <w:b/>
          <w:bCs/>
          <w:i/>
          <w:iCs/>
        </w:rPr>
        <w:t xml:space="preserve"> (&lt;24 ay):</w:t>
      </w:r>
      <w:r w:rsidRPr="00556FF5">
        <w:rPr>
          <w:rFonts w:ascii="Times New Roman" w:hAnsi="Times New Roman" w:cs="Times New Roman"/>
        </w:rPr>
        <w:t xml:space="preserve"> Sınırlı süreli </w:t>
      </w:r>
      <w:proofErr w:type="spellStart"/>
      <w:r w:rsidRPr="00556FF5">
        <w:rPr>
          <w:rFonts w:ascii="Times New Roman" w:hAnsi="Times New Roman" w:cs="Times New Roman"/>
        </w:rPr>
        <w:t>venetoklaks</w:t>
      </w:r>
      <w:proofErr w:type="spellEnd"/>
      <w:r w:rsidRPr="00556FF5">
        <w:rPr>
          <w:rFonts w:ascii="Times New Roman" w:hAnsi="Times New Roman" w:cs="Times New Roman"/>
        </w:rPr>
        <w:t xml:space="preserve"> sonrası ilk 24 ay içinde </w:t>
      </w:r>
      <w:proofErr w:type="spellStart"/>
      <w:r w:rsidRPr="00556FF5">
        <w:rPr>
          <w:rFonts w:ascii="Times New Roman" w:hAnsi="Times New Roman" w:cs="Times New Roman"/>
        </w:rPr>
        <w:t>progrese</w:t>
      </w:r>
      <w:proofErr w:type="spellEnd"/>
      <w:r w:rsidRPr="00556FF5">
        <w:rPr>
          <w:rFonts w:ascii="Times New Roman" w:hAnsi="Times New Roman" w:cs="Times New Roman"/>
        </w:rPr>
        <w:t xml:space="preserve"> olan hastalar dirençli kabul edilmeli ve doğrudan ilaç sınıfı değiştirilerek kovalent BTK inhibitörlerine geçilmelidir</w:t>
      </w:r>
      <w:r w:rsidR="004C33FE">
        <w:rPr>
          <w:rFonts w:ascii="Times New Roman" w:hAnsi="Times New Roman" w:cs="Times New Roman"/>
        </w:rPr>
        <w:t xml:space="preserve"> </w:t>
      </w:r>
      <w:r w:rsidR="004C33FE">
        <w:rPr>
          <w:rFonts w:ascii="Times New Roman" w:hAnsi="Times New Roman" w:cs="Times New Roman"/>
        </w:rPr>
        <w:fldChar w:fldCharType="begin"/>
      </w:r>
      <w:r w:rsidR="00291FDB">
        <w:rPr>
          <w:rFonts w:ascii="Times New Roman" w:hAnsi="Times New Roman" w:cs="Times New Roman"/>
        </w:rPr>
        <w:instrText xml:space="preserve"> ADDIN EN.CITE &lt;EndNote&gt;&lt;Cite&gt;&lt;Author&gt;Simon&lt;/Author&gt;&lt;Year&gt;2025&lt;/Year&gt;&lt;RecNum&gt;67&lt;/RecNum&gt;&lt;DisplayText&gt;(60)&lt;/DisplayText&gt;&lt;record&gt;&lt;rec-number&gt;67&lt;/rec-number&gt;&lt;foreign-keys&gt;&lt;key app="EN" db-id="5w92pwpzhaafrtevde45zfvmfw9d9vtzr2fv" timestamp="1786408103"&gt;67&lt;/key&gt;&lt;/foreign-keys&gt;&lt;ref-type name="Journal Article"&gt;17&lt;/ref-type&gt;&lt;contributors&gt;&lt;authors&gt;&lt;author&gt;Simon, Florian&lt;/author&gt;&lt;author&gt;Ligtvoet, Rudy&lt;/author&gt;&lt;author&gt;Fürstenau, Moritz&lt;/author&gt;&lt;author&gt;Robrecht, Sandra&lt;/author&gt;&lt;author&gt;Zhang, Can&lt;/author&gt;&lt;author&gt;Kutsch, Nadine&lt;/author&gt;&lt;author&gt;Von Tresckow, Julia&lt;/author&gt;&lt;author&gt;Goede, Valentin&lt;/author&gt;&lt;author&gt;Fink, Anna Maria&lt;/author&gt;&lt;author&gt;Staber, Philipp&lt;/author&gt;&lt;/authors&gt;&lt;/contributors&gt;&lt;titles&gt;&lt;title&gt;Redefining early vs late progressive disease (PD) in chronic lymphocytic leukemia: A pooled analysis of fixed-duration therapies&lt;/title&gt;&lt;secondary-title&gt;Blood&lt;/secondary-title&gt;&lt;/titles&gt;&lt;periodical&gt;&lt;full-title&gt;Blood&lt;/full-title&gt;&lt;/periodical&gt;&lt;pages&gt;2107&lt;/pages&gt;&lt;volume&gt;146&lt;/volume&gt;&lt;dates&gt;&lt;year&gt;2025&lt;/year&gt;&lt;/dates&gt;&lt;isbn&gt;0006-4971&lt;/isbn&gt;&lt;urls&gt;&lt;/urls&gt;&lt;/record&gt;&lt;/Cite&gt;&lt;/EndNote&gt;</w:instrText>
      </w:r>
      <w:r w:rsidR="004C33FE">
        <w:rPr>
          <w:rFonts w:ascii="Times New Roman" w:hAnsi="Times New Roman" w:cs="Times New Roman"/>
        </w:rPr>
        <w:fldChar w:fldCharType="separate"/>
      </w:r>
      <w:r w:rsidR="00291FDB">
        <w:rPr>
          <w:rFonts w:ascii="Times New Roman" w:hAnsi="Times New Roman" w:cs="Times New Roman"/>
          <w:noProof/>
        </w:rPr>
        <w:t>(60)</w:t>
      </w:r>
      <w:r w:rsidR="004C33FE">
        <w:rPr>
          <w:rFonts w:ascii="Times New Roman" w:hAnsi="Times New Roman" w:cs="Times New Roman"/>
        </w:rPr>
        <w:fldChar w:fldCharType="end"/>
      </w:r>
      <w:r w:rsidR="004C33FE">
        <w:rPr>
          <w:rFonts w:ascii="Times New Roman" w:hAnsi="Times New Roman" w:cs="Times New Roman"/>
        </w:rPr>
        <w:t xml:space="preserve">. </w:t>
      </w:r>
    </w:p>
    <w:p w14:paraId="1ED2B370" w14:textId="077CCCC7" w:rsidR="003157BC" w:rsidRPr="005C42F8" w:rsidRDefault="003157BC" w:rsidP="005C42F8">
      <w:pPr>
        <w:shd w:val="clear" w:color="auto" w:fill="FFFFFF" w:themeFill="background1"/>
        <w:autoSpaceDE w:val="0"/>
        <w:autoSpaceDN w:val="0"/>
        <w:adjustRightInd w:val="0"/>
        <w:spacing w:before="240" w:after="0"/>
        <w:rPr>
          <w:rFonts w:ascii="Times New Roman" w:hAnsi="Times New Roman" w:cs="Times New Roman"/>
        </w:rPr>
      </w:pPr>
      <w:r w:rsidRPr="003157BC">
        <w:rPr>
          <w:rFonts w:ascii="Times New Roman" w:hAnsi="Times New Roman" w:cs="Times New Roman"/>
          <w:b/>
          <w:bCs/>
        </w:rPr>
        <w:t>2.2 Kovalent BTK İnhibitörü (</w:t>
      </w:r>
      <w:proofErr w:type="spellStart"/>
      <w:r w:rsidRPr="003157BC">
        <w:rPr>
          <w:rFonts w:ascii="Times New Roman" w:hAnsi="Times New Roman" w:cs="Times New Roman"/>
          <w:b/>
          <w:bCs/>
        </w:rPr>
        <w:t>cBTKi</w:t>
      </w:r>
      <w:proofErr w:type="spellEnd"/>
      <w:r w:rsidRPr="003157BC">
        <w:rPr>
          <w:rFonts w:ascii="Times New Roman" w:hAnsi="Times New Roman" w:cs="Times New Roman"/>
          <w:b/>
          <w:bCs/>
        </w:rPr>
        <w:t>) Tedavisi Sonrası Yönetim</w:t>
      </w:r>
    </w:p>
    <w:p w14:paraId="75B3120A" w14:textId="04979109" w:rsidR="004E4C74" w:rsidRPr="005D7256" w:rsidRDefault="00DB5284" w:rsidP="004E4C74">
      <w:pPr>
        <w:spacing w:line="278" w:lineRule="auto"/>
        <w:rPr>
          <w:rFonts w:ascii="Times New Roman" w:hAnsi="Times New Roman" w:cs="Times New Roman"/>
        </w:rPr>
      </w:pPr>
      <w:r w:rsidRPr="00DB5284">
        <w:rPr>
          <w:rFonts w:ascii="Times New Roman" w:hAnsi="Times New Roman" w:cs="Times New Roman"/>
          <w:b/>
          <w:bCs/>
          <w:i/>
          <w:iCs/>
        </w:rPr>
        <w:t xml:space="preserve">BTKi </w:t>
      </w:r>
      <w:proofErr w:type="spellStart"/>
      <w:r w:rsidRPr="00DB5284">
        <w:rPr>
          <w:rFonts w:ascii="Times New Roman" w:hAnsi="Times New Roman" w:cs="Times New Roman"/>
          <w:b/>
          <w:bCs/>
          <w:i/>
          <w:iCs/>
        </w:rPr>
        <w:t>İntoleransı</w:t>
      </w:r>
      <w:proofErr w:type="spellEnd"/>
      <w:r w:rsidRPr="00DB5284">
        <w:rPr>
          <w:rFonts w:ascii="Times New Roman" w:hAnsi="Times New Roman" w:cs="Times New Roman"/>
          <w:b/>
          <w:bCs/>
          <w:i/>
          <w:iCs/>
        </w:rPr>
        <w:t>:</w:t>
      </w:r>
      <w:r w:rsidRPr="00DB5284">
        <w:rPr>
          <w:rFonts w:ascii="Times New Roman" w:hAnsi="Times New Roman" w:cs="Times New Roman"/>
        </w:rPr>
        <w:t xml:space="preserve"> Yan etki nedeniyle </w:t>
      </w:r>
      <w:proofErr w:type="spellStart"/>
      <w:r w:rsidRPr="00DB5284">
        <w:rPr>
          <w:rFonts w:ascii="Times New Roman" w:hAnsi="Times New Roman" w:cs="Times New Roman"/>
        </w:rPr>
        <w:t>ibrutinib</w:t>
      </w:r>
      <w:proofErr w:type="spellEnd"/>
      <w:r w:rsidR="00647DCD">
        <w:rPr>
          <w:rFonts w:ascii="Times New Roman" w:hAnsi="Times New Roman" w:cs="Times New Roman"/>
        </w:rPr>
        <w:t xml:space="preserve"> tedavisinin</w:t>
      </w:r>
      <w:r w:rsidRPr="00DB5284">
        <w:rPr>
          <w:rFonts w:ascii="Times New Roman" w:hAnsi="Times New Roman" w:cs="Times New Roman"/>
        </w:rPr>
        <w:t xml:space="preserve"> kes</w:t>
      </w:r>
      <w:r w:rsidR="00647DCD">
        <w:rPr>
          <w:rFonts w:ascii="Times New Roman" w:hAnsi="Times New Roman" w:cs="Times New Roman"/>
        </w:rPr>
        <w:t>ilmek</w:t>
      </w:r>
      <w:r w:rsidRPr="00DB5284">
        <w:rPr>
          <w:rFonts w:ascii="Times New Roman" w:hAnsi="Times New Roman" w:cs="Times New Roman"/>
        </w:rPr>
        <w:t xml:space="preserve"> zorunda kal</w:t>
      </w:r>
      <w:r w:rsidR="00647DCD">
        <w:rPr>
          <w:rFonts w:ascii="Times New Roman" w:hAnsi="Times New Roman" w:cs="Times New Roman"/>
        </w:rPr>
        <w:t>ındığı</w:t>
      </w:r>
      <w:r w:rsidRPr="00DB5284">
        <w:rPr>
          <w:rFonts w:ascii="Times New Roman" w:hAnsi="Times New Roman" w:cs="Times New Roman"/>
        </w:rPr>
        <w:t xml:space="preserve"> hastalarda tedaviye ikinci kuşak </w:t>
      </w:r>
      <w:proofErr w:type="spellStart"/>
      <w:r w:rsidRPr="00DB5284">
        <w:rPr>
          <w:rFonts w:ascii="Times New Roman" w:hAnsi="Times New Roman" w:cs="Times New Roman"/>
        </w:rPr>
        <w:t>cBTKi</w:t>
      </w:r>
      <w:proofErr w:type="spellEnd"/>
      <w:r w:rsidRPr="00DB5284">
        <w:rPr>
          <w:rFonts w:ascii="Times New Roman" w:hAnsi="Times New Roman" w:cs="Times New Roman"/>
        </w:rPr>
        <w:t xml:space="preserve"> (</w:t>
      </w:r>
      <w:proofErr w:type="spellStart"/>
      <w:r w:rsidR="002F7DD2">
        <w:rPr>
          <w:rFonts w:ascii="Times New Roman" w:hAnsi="Times New Roman" w:cs="Times New Roman"/>
        </w:rPr>
        <w:t>a</w:t>
      </w:r>
      <w:r w:rsidRPr="00DB5284">
        <w:rPr>
          <w:rFonts w:ascii="Times New Roman" w:hAnsi="Times New Roman" w:cs="Times New Roman"/>
        </w:rPr>
        <w:t>kalabrutinib</w:t>
      </w:r>
      <w:proofErr w:type="spellEnd"/>
      <w:r w:rsidR="002F7DD2">
        <w:rPr>
          <w:rFonts w:ascii="Times New Roman" w:hAnsi="Times New Roman" w:cs="Times New Roman"/>
        </w:rPr>
        <w:t>/</w:t>
      </w:r>
      <w:proofErr w:type="spellStart"/>
      <w:r w:rsidR="002F7DD2">
        <w:rPr>
          <w:rFonts w:ascii="Times New Roman" w:hAnsi="Times New Roman" w:cs="Times New Roman"/>
        </w:rPr>
        <w:t>z</w:t>
      </w:r>
      <w:r w:rsidRPr="00DB5284">
        <w:rPr>
          <w:rFonts w:ascii="Times New Roman" w:hAnsi="Times New Roman" w:cs="Times New Roman"/>
        </w:rPr>
        <w:t>anubrutinib</w:t>
      </w:r>
      <w:proofErr w:type="spellEnd"/>
      <w:r w:rsidRPr="00DB5284">
        <w:rPr>
          <w:rFonts w:ascii="Times New Roman" w:hAnsi="Times New Roman" w:cs="Times New Roman"/>
        </w:rPr>
        <w:t xml:space="preserve">) </w:t>
      </w:r>
      <w:r w:rsidR="002F7DD2">
        <w:rPr>
          <w:rFonts w:ascii="Times New Roman" w:hAnsi="Times New Roman" w:cs="Times New Roman"/>
        </w:rPr>
        <w:t>veya</w:t>
      </w:r>
      <w:r w:rsidRPr="00DB5284">
        <w:rPr>
          <w:rFonts w:ascii="Times New Roman" w:hAnsi="Times New Roman" w:cs="Times New Roman"/>
        </w:rPr>
        <w:t xml:space="preserve"> </w:t>
      </w:r>
      <w:proofErr w:type="spellStart"/>
      <w:r w:rsidRPr="00DB5284">
        <w:rPr>
          <w:rFonts w:ascii="Times New Roman" w:hAnsi="Times New Roman" w:cs="Times New Roman"/>
        </w:rPr>
        <w:t>venetoklaks</w:t>
      </w:r>
      <w:proofErr w:type="spellEnd"/>
      <w:r w:rsidRPr="00DB5284">
        <w:rPr>
          <w:rFonts w:ascii="Times New Roman" w:hAnsi="Times New Roman" w:cs="Times New Roman"/>
        </w:rPr>
        <w:t xml:space="preserve"> bazlı rejimlerle devam edilebilir</w:t>
      </w:r>
      <w:r w:rsidR="00313135">
        <w:rPr>
          <w:rFonts w:ascii="Times New Roman" w:hAnsi="Times New Roman" w:cs="Times New Roman"/>
        </w:rPr>
        <w:t xml:space="preserve"> </w:t>
      </w:r>
      <w:r w:rsidR="00313135">
        <w:rPr>
          <w:rFonts w:ascii="Times New Roman" w:hAnsi="Times New Roman" w:cs="Times New Roman"/>
        </w:rPr>
        <w:fldChar w:fldCharType="begin"/>
      </w:r>
      <w:r w:rsidR="00291FDB">
        <w:rPr>
          <w:rFonts w:ascii="Times New Roman" w:hAnsi="Times New Roman" w:cs="Times New Roman"/>
        </w:rPr>
        <w:instrText xml:space="preserve"> ADDIN EN.CITE &lt;EndNote&gt;&lt;Cite&gt;&lt;Author&gt;Eichhorst&lt;/Author&gt;&lt;Year&gt;2026&lt;/Year&gt;&lt;RecNum&gt;68&lt;/RecNum&gt;&lt;DisplayText&gt;(26)&lt;/DisplayText&gt;&lt;record&gt;&lt;rec-number&gt;68&lt;/rec-number&gt;&lt;foreign-keys&gt;&lt;key app="EN" db-id="5w92pwpzhaafrtevde45zfvmfw9d9vtzr2fv" timestamp="1786408319"&gt;68&lt;/key&gt;&lt;/foreign-keys&gt;&lt;ref-type name="Journal Article"&gt;17&lt;/ref-type&gt;&lt;contributors&gt;&lt;authors&gt;&lt;author&gt;Eichhorst, Barbara&lt;/author&gt;&lt;author&gt;Ghia, Paolo&lt;/author&gt;&lt;author&gt;Bosch, Francesc&lt;/author&gt;&lt;author&gt;Clifford, Ruth&lt;/author&gt;&lt;author&gt;Gregor, Michael&lt;/author&gt;&lt;author&gt;Guieze, Romain&lt;/author&gt;&lt;author&gt;Kater, Arnon P&lt;/author&gt;&lt;author&gt;Niemann, Carsten U&lt;/author&gt;&lt;author&gt;Pospisilova, Sarka&lt;/author&gt;&lt;author&gt;Robak, Tadeusz&lt;/author&gt;&lt;/authors&gt;&lt;/contributors&gt;&lt;titles&gt;&lt;title&gt;EHA Guidelines on management of chronic lymphocytic leukemia and Richter transformation&lt;/title&gt;&lt;secondary-title&gt;HemaSphere&lt;/secondary-title&gt;&lt;/titles&gt;&lt;periodical&gt;&lt;full-title&gt;HemaSphere&lt;/full-title&gt;&lt;/periodical&gt;&lt;pages&gt;e70403&lt;/pages&gt;&lt;volume&gt;10&lt;/volume&gt;&lt;number&gt;6&lt;/number&gt;&lt;dates&gt;&lt;year&gt;2026&lt;/year&gt;&lt;/dates&gt;&lt;isbn&gt;2572-9241&lt;/isbn&gt;&lt;urls&gt;&lt;/urls&gt;&lt;/record&gt;&lt;/Cite&gt;&lt;/EndNote&gt;</w:instrText>
      </w:r>
      <w:r w:rsidR="00313135">
        <w:rPr>
          <w:rFonts w:ascii="Times New Roman" w:hAnsi="Times New Roman" w:cs="Times New Roman"/>
        </w:rPr>
        <w:fldChar w:fldCharType="separate"/>
      </w:r>
      <w:r w:rsidR="00291FDB">
        <w:rPr>
          <w:rFonts w:ascii="Times New Roman" w:hAnsi="Times New Roman" w:cs="Times New Roman"/>
          <w:noProof/>
        </w:rPr>
        <w:t>(26)</w:t>
      </w:r>
      <w:r w:rsidR="00313135">
        <w:rPr>
          <w:rFonts w:ascii="Times New Roman" w:hAnsi="Times New Roman" w:cs="Times New Roman"/>
        </w:rPr>
        <w:fldChar w:fldCharType="end"/>
      </w:r>
      <w:r w:rsidR="003E1E12">
        <w:rPr>
          <w:rFonts w:ascii="Times New Roman" w:hAnsi="Times New Roman" w:cs="Times New Roman"/>
        </w:rPr>
        <w:t>.</w:t>
      </w:r>
      <w:r w:rsidR="004E4C74">
        <w:rPr>
          <w:rFonts w:ascii="Times New Roman" w:hAnsi="Times New Roman" w:cs="Times New Roman"/>
        </w:rPr>
        <w:t xml:space="preserve"> </w:t>
      </w:r>
      <w:r w:rsidR="004E4C74" w:rsidRPr="005D7256">
        <w:rPr>
          <w:rFonts w:ascii="Times New Roman" w:hAnsi="Times New Roman" w:cs="Times New Roman"/>
        </w:rPr>
        <w:t xml:space="preserve">R/R </w:t>
      </w:r>
      <w:proofErr w:type="spellStart"/>
      <w:r w:rsidR="004E4C74" w:rsidRPr="005D7256">
        <w:rPr>
          <w:rFonts w:ascii="Times New Roman" w:hAnsi="Times New Roman" w:cs="Times New Roman"/>
        </w:rPr>
        <w:t>KLL'de</w:t>
      </w:r>
      <w:proofErr w:type="spellEnd"/>
      <w:r w:rsidR="004E4C74" w:rsidRPr="005D7256">
        <w:rPr>
          <w:rFonts w:ascii="Times New Roman" w:hAnsi="Times New Roman" w:cs="Times New Roman"/>
        </w:rPr>
        <w:t xml:space="preserve"> </w:t>
      </w:r>
      <w:proofErr w:type="spellStart"/>
      <w:r w:rsidR="004E4C74" w:rsidRPr="005D7256">
        <w:rPr>
          <w:rFonts w:ascii="Times New Roman" w:hAnsi="Times New Roman" w:cs="Times New Roman"/>
        </w:rPr>
        <w:t>kovalent</w:t>
      </w:r>
      <w:proofErr w:type="spellEnd"/>
      <w:r w:rsidR="004E4C74" w:rsidRPr="005D7256">
        <w:rPr>
          <w:rFonts w:ascii="Times New Roman" w:hAnsi="Times New Roman" w:cs="Times New Roman"/>
        </w:rPr>
        <w:t xml:space="preserve"> BTK inhibitörü kullanılacak hastalarda, ikinci kuşak </w:t>
      </w:r>
      <w:proofErr w:type="spellStart"/>
      <w:r w:rsidR="004E4C74" w:rsidRPr="005D7256">
        <w:rPr>
          <w:rFonts w:ascii="Times New Roman" w:hAnsi="Times New Roman" w:cs="Times New Roman"/>
        </w:rPr>
        <w:t>BTKi'ler</w:t>
      </w:r>
      <w:proofErr w:type="spellEnd"/>
      <w:r w:rsidR="004E4C74" w:rsidRPr="005D7256">
        <w:rPr>
          <w:rFonts w:ascii="Times New Roman" w:hAnsi="Times New Roman" w:cs="Times New Roman"/>
        </w:rPr>
        <w:t xml:space="preserve"> olan </w:t>
      </w:r>
      <w:proofErr w:type="spellStart"/>
      <w:r w:rsidR="004E4C74" w:rsidRPr="005D7256">
        <w:rPr>
          <w:rFonts w:ascii="Times New Roman" w:hAnsi="Times New Roman" w:cs="Times New Roman"/>
        </w:rPr>
        <w:t>akalabrutinib</w:t>
      </w:r>
      <w:proofErr w:type="spellEnd"/>
      <w:r w:rsidR="004E4C74" w:rsidRPr="005D7256">
        <w:rPr>
          <w:rFonts w:ascii="Times New Roman" w:hAnsi="Times New Roman" w:cs="Times New Roman"/>
        </w:rPr>
        <w:t xml:space="preserve"> ve </w:t>
      </w:r>
      <w:proofErr w:type="spellStart"/>
      <w:r w:rsidR="004E4C74" w:rsidRPr="005D7256">
        <w:rPr>
          <w:rFonts w:ascii="Times New Roman" w:hAnsi="Times New Roman" w:cs="Times New Roman"/>
        </w:rPr>
        <w:t>zanubrutinib</w:t>
      </w:r>
      <w:proofErr w:type="spellEnd"/>
      <w:r w:rsidR="004E4C74" w:rsidRPr="005D7256">
        <w:rPr>
          <w:rFonts w:ascii="Times New Roman" w:hAnsi="Times New Roman" w:cs="Times New Roman"/>
        </w:rPr>
        <w:t xml:space="preserve">, etkinlik ve güvenlilik profilleri nedeniyle </w:t>
      </w:r>
      <w:proofErr w:type="spellStart"/>
      <w:r w:rsidR="004E4C74" w:rsidRPr="005D7256">
        <w:rPr>
          <w:rFonts w:ascii="Times New Roman" w:hAnsi="Times New Roman" w:cs="Times New Roman"/>
        </w:rPr>
        <w:t>ibrutinibe</w:t>
      </w:r>
      <w:proofErr w:type="spellEnd"/>
      <w:r w:rsidR="004E4C74" w:rsidRPr="005D7256">
        <w:rPr>
          <w:rFonts w:ascii="Times New Roman" w:hAnsi="Times New Roman" w:cs="Times New Roman"/>
        </w:rPr>
        <w:t xml:space="preserve"> tercih edilmektedir. ASCEND çalışmasında </w:t>
      </w:r>
      <w:proofErr w:type="spellStart"/>
      <w:r w:rsidR="004E4C74" w:rsidRPr="005D7256">
        <w:rPr>
          <w:rFonts w:ascii="Times New Roman" w:hAnsi="Times New Roman" w:cs="Times New Roman"/>
        </w:rPr>
        <w:t>akalabrutinib</w:t>
      </w:r>
      <w:proofErr w:type="spellEnd"/>
      <w:r w:rsidR="004E4C74" w:rsidRPr="005D7256">
        <w:rPr>
          <w:rFonts w:ascii="Times New Roman" w:hAnsi="Times New Roman" w:cs="Times New Roman"/>
        </w:rPr>
        <w:t xml:space="preserve">, araştırmacı seçimine dayalı </w:t>
      </w:r>
      <w:proofErr w:type="spellStart"/>
      <w:r w:rsidR="004E4C74" w:rsidRPr="005D7256">
        <w:rPr>
          <w:rFonts w:ascii="Times New Roman" w:hAnsi="Times New Roman" w:cs="Times New Roman"/>
        </w:rPr>
        <w:t>idelalisib</w:t>
      </w:r>
      <w:proofErr w:type="spellEnd"/>
      <w:r w:rsidR="004E4C74" w:rsidRPr="005D7256">
        <w:rPr>
          <w:rFonts w:ascii="Times New Roman" w:hAnsi="Times New Roman" w:cs="Times New Roman"/>
        </w:rPr>
        <w:t xml:space="preserve"> + </w:t>
      </w:r>
      <w:proofErr w:type="spellStart"/>
      <w:r w:rsidR="004E4C74" w:rsidRPr="005D7256">
        <w:rPr>
          <w:rFonts w:ascii="Times New Roman" w:hAnsi="Times New Roman" w:cs="Times New Roman"/>
        </w:rPr>
        <w:t>rituksimab</w:t>
      </w:r>
      <w:proofErr w:type="spellEnd"/>
      <w:r w:rsidR="004E4C74" w:rsidRPr="005D7256">
        <w:rPr>
          <w:rFonts w:ascii="Times New Roman" w:hAnsi="Times New Roman" w:cs="Times New Roman"/>
        </w:rPr>
        <w:t xml:space="preserve"> veya </w:t>
      </w:r>
      <w:proofErr w:type="spellStart"/>
      <w:r w:rsidR="004E4C74" w:rsidRPr="005D7256">
        <w:rPr>
          <w:rFonts w:ascii="Times New Roman" w:hAnsi="Times New Roman" w:cs="Times New Roman"/>
        </w:rPr>
        <w:t>bendamustin</w:t>
      </w:r>
      <w:proofErr w:type="spellEnd"/>
      <w:r w:rsidR="004E4C74" w:rsidRPr="005D7256">
        <w:rPr>
          <w:rFonts w:ascii="Times New Roman" w:hAnsi="Times New Roman" w:cs="Times New Roman"/>
        </w:rPr>
        <w:t xml:space="preserve"> + </w:t>
      </w:r>
      <w:proofErr w:type="spellStart"/>
      <w:r w:rsidR="004E4C74" w:rsidRPr="005D7256">
        <w:rPr>
          <w:rFonts w:ascii="Times New Roman" w:hAnsi="Times New Roman" w:cs="Times New Roman"/>
        </w:rPr>
        <w:t>rituksimab</w:t>
      </w:r>
      <w:proofErr w:type="spellEnd"/>
      <w:r w:rsidR="004E4C74" w:rsidRPr="005D7256">
        <w:rPr>
          <w:rFonts w:ascii="Times New Roman" w:hAnsi="Times New Roman" w:cs="Times New Roman"/>
        </w:rPr>
        <w:t xml:space="preserve"> tedavilerine kıyasla daha uzun PFS sağlamıştır. ELEVATE-RR çalışmasında </w:t>
      </w:r>
      <w:proofErr w:type="spellStart"/>
      <w:r w:rsidR="004E4C74" w:rsidRPr="005D7256">
        <w:rPr>
          <w:rFonts w:ascii="Times New Roman" w:hAnsi="Times New Roman" w:cs="Times New Roman"/>
        </w:rPr>
        <w:t>akalabrutinib</w:t>
      </w:r>
      <w:proofErr w:type="spellEnd"/>
      <w:r w:rsidR="004E4C74" w:rsidRPr="005D7256">
        <w:rPr>
          <w:rFonts w:ascii="Times New Roman" w:hAnsi="Times New Roman" w:cs="Times New Roman"/>
        </w:rPr>
        <w:t xml:space="preserve">, </w:t>
      </w:r>
      <w:proofErr w:type="spellStart"/>
      <w:r w:rsidR="004E4C74" w:rsidRPr="005D7256">
        <w:rPr>
          <w:rFonts w:ascii="Times New Roman" w:hAnsi="Times New Roman" w:cs="Times New Roman"/>
        </w:rPr>
        <w:t>ibrutinibe</w:t>
      </w:r>
      <w:proofErr w:type="spellEnd"/>
      <w:r w:rsidR="004E4C74" w:rsidRPr="005D7256">
        <w:rPr>
          <w:rFonts w:ascii="Times New Roman" w:hAnsi="Times New Roman" w:cs="Times New Roman"/>
        </w:rPr>
        <w:t xml:space="preserve"> PFS açısından </w:t>
      </w:r>
      <w:proofErr w:type="spellStart"/>
      <w:r w:rsidR="004E4C74" w:rsidRPr="005D7256">
        <w:rPr>
          <w:rFonts w:ascii="Times New Roman" w:hAnsi="Times New Roman" w:cs="Times New Roman"/>
        </w:rPr>
        <w:t>non</w:t>
      </w:r>
      <w:proofErr w:type="spellEnd"/>
      <w:r w:rsidR="004E4C74" w:rsidRPr="005D7256">
        <w:rPr>
          <w:rFonts w:ascii="Times New Roman" w:hAnsi="Times New Roman" w:cs="Times New Roman"/>
        </w:rPr>
        <w:t xml:space="preserve">-inferior bulunurken </w:t>
      </w:r>
      <w:proofErr w:type="spellStart"/>
      <w:r w:rsidR="004E4C74" w:rsidRPr="005D7256">
        <w:rPr>
          <w:rFonts w:ascii="Times New Roman" w:hAnsi="Times New Roman" w:cs="Times New Roman"/>
        </w:rPr>
        <w:t>atriyal</w:t>
      </w:r>
      <w:proofErr w:type="spellEnd"/>
      <w:r w:rsidR="004E4C74" w:rsidRPr="005D7256">
        <w:rPr>
          <w:rFonts w:ascii="Times New Roman" w:hAnsi="Times New Roman" w:cs="Times New Roman"/>
        </w:rPr>
        <w:t xml:space="preserve"> </w:t>
      </w:r>
      <w:proofErr w:type="spellStart"/>
      <w:r w:rsidR="004E4C74" w:rsidRPr="005D7256">
        <w:rPr>
          <w:rFonts w:ascii="Times New Roman" w:hAnsi="Times New Roman" w:cs="Times New Roman"/>
        </w:rPr>
        <w:t>fibrilasyon</w:t>
      </w:r>
      <w:proofErr w:type="spellEnd"/>
      <w:r w:rsidR="004E4C74" w:rsidRPr="005D7256">
        <w:rPr>
          <w:rFonts w:ascii="Times New Roman" w:hAnsi="Times New Roman" w:cs="Times New Roman"/>
        </w:rPr>
        <w:t>/</w:t>
      </w:r>
      <w:proofErr w:type="spellStart"/>
      <w:r w:rsidR="004E4C74" w:rsidRPr="005D7256">
        <w:rPr>
          <w:rFonts w:ascii="Times New Roman" w:hAnsi="Times New Roman" w:cs="Times New Roman"/>
        </w:rPr>
        <w:t>flutter</w:t>
      </w:r>
      <w:proofErr w:type="spellEnd"/>
      <w:r w:rsidR="004E4C74" w:rsidRPr="005D7256">
        <w:rPr>
          <w:rFonts w:ascii="Times New Roman" w:hAnsi="Times New Roman" w:cs="Times New Roman"/>
        </w:rPr>
        <w:t xml:space="preserve"> ve bazı kardiyovasküler toksisitelerin daha düşük sıklıkta görüldüğü bildirilmiştir. ALPINE çalışmasında ise </w:t>
      </w:r>
      <w:proofErr w:type="spellStart"/>
      <w:r w:rsidR="004E4C74" w:rsidRPr="005D7256">
        <w:rPr>
          <w:rFonts w:ascii="Times New Roman" w:hAnsi="Times New Roman" w:cs="Times New Roman"/>
        </w:rPr>
        <w:t>zanubrutinib</w:t>
      </w:r>
      <w:proofErr w:type="spellEnd"/>
      <w:r w:rsidR="004E4C74" w:rsidRPr="005D7256">
        <w:rPr>
          <w:rFonts w:ascii="Times New Roman" w:hAnsi="Times New Roman" w:cs="Times New Roman"/>
        </w:rPr>
        <w:t xml:space="preserve">, </w:t>
      </w:r>
      <w:proofErr w:type="spellStart"/>
      <w:r w:rsidR="004E4C74" w:rsidRPr="005D7256">
        <w:rPr>
          <w:rFonts w:ascii="Times New Roman" w:hAnsi="Times New Roman" w:cs="Times New Roman"/>
        </w:rPr>
        <w:t>ibrutinibe</w:t>
      </w:r>
      <w:proofErr w:type="spellEnd"/>
      <w:r w:rsidR="004E4C74" w:rsidRPr="005D7256">
        <w:rPr>
          <w:rFonts w:ascii="Times New Roman" w:hAnsi="Times New Roman" w:cs="Times New Roman"/>
        </w:rPr>
        <w:t xml:space="preserve"> kıyasla daha yüksek yanıt oranı ve daha uzun PFS sağlarken kardiyak güvenlilik açısından da daha avantajlı bulunmuştur </w:t>
      </w:r>
      <w:r w:rsidR="005D7256" w:rsidRPr="005D7256">
        <w:rPr>
          <w:rFonts w:ascii="Times New Roman" w:hAnsi="Times New Roman" w:cs="Times New Roman"/>
        </w:rPr>
        <w:fldChar w:fldCharType="begin">
          <w:fldData xml:space="preserve">PEVuZE5vdGU+PENpdGU+PEF1dGhvcj5Ccm93bjwvQXV0aG9yPjxZZWFyPjIwMjM8L1llYXI+PFJl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</w:fldData>
        </w:fldChar>
      </w:r>
      <w:r w:rsidR="005D7256" w:rsidRPr="005D7256">
        <w:rPr>
          <w:rFonts w:ascii="Times New Roman" w:hAnsi="Times New Roman" w:cs="Times New Roman"/>
        </w:rPr>
        <w:instrText xml:space="preserve"> ADDIN EN.CITE </w:instrText>
      </w:r>
      <w:r w:rsidR="005D7256" w:rsidRPr="005D7256">
        <w:rPr>
          <w:rFonts w:ascii="Times New Roman" w:hAnsi="Times New Roman" w:cs="Times New Roman"/>
        </w:rPr>
        <w:fldChar w:fldCharType="begin">
          <w:fldData xml:space="preserve">PEVuZE5vdGU+PENpdGU+PEF1dGhvcj5Ccm93bjwvQXV0aG9yPjxZZWFyPjIwMjM8L1llYXI+PFJl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</w:fldData>
        </w:fldChar>
      </w:r>
      <w:r w:rsidR="005D7256" w:rsidRPr="005D7256">
        <w:rPr>
          <w:rFonts w:ascii="Times New Roman" w:hAnsi="Times New Roman" w:cs="Times New Roman"/>
        </w:rPr>
        <w:instrText xml:space="preserve"> ADDIN EN.CITE.DATA </w:instrText>
      </w:r>
      <w:r w:rsidR="005D7256" w:rsidRPr="005D7256">
        <w:rPr>
          <w:rFonts w:ascii="Times New Roman" w:hAnsi="Times New Roman" w:cs="Times New Roman"/>
        </w:rPr>
      </w:r>
      <w:r w:rsidR="005D7256" w:rsidRPr="005D7256">
        <w:rPr>
          <w:rFonts w:ascii="Times New Roman" w:hAnsi="Times New Roman" w:cs="Times New Roman"/>
        </w:rPr>
        <w:fldChar w:fldCharType="end"/>
      </w:r>
      <w:r w:rsidR="005D7256" w:rsidRPr="005D7256">
        <w:rPr>
          <w:rFonts w:ascii="Times New Roman" w:hAnsi="Times New Roman" w:cs="Times New Roman"/>
        </w:rPr>
      </w:r>
      <w:r w:rsidR="005D7256" w:rsidRPr="005D7256">
        <w:rPr>
          <w:rFonts w:ascii="Times New Roman" w:hAnsi="Times New Roman" w:cs="Times New Roman"/>
        </w:rPr>
        <w:fldChar w:fldCharType="separate"/>
      </w:r>
      <w:r w:rsidR="005D7256" w:rsidRPr="005D7256">
        <w:rPr>
          <w:rFonts w:ascii="Times New Roman" w:hAnsi="Times New Roman" w:cs="Times New Roman"/>
          <w:noProof/>
        </w:rPr>
        <w:t>(45, 48)</w:t>
      </w:r>
      <w:r w:rsidR="005D7256" w:rsidRPr="005D7256">
        <w:rPr>
          <w:rFonts w:ascii="Times New Roman" w:hAnsi="Times New Roman" w:cs="Times New Roman"/>
        </w:rPr>
        <w:fldChar w:fldCharType="end"/>
      </w:r>
      <w:r w:rsidR="005D7256" w:rsidRPr="005D7256">
        <w:rPr>
          <w:rFonts w:ascii="Times New Roman" w:hAnsi="Times New Roman" w:cs="Times New Roman"/>
        </w:rPr>
        <w:t>.</w:t>
      </w:r>
      <w:r w:rsidR="005D7256" w:rsidRPr="005D7256">
        <w:rPr>
          <w:rFonts w:ascii="Times New Roman" w:hAnsi="Times New Roman" w:cs="Times New Roman"/>
        </w:rPr>
        <w:t xml:space="preserve"> </w:t>
      </w:r>
      <w:proofErr w:type="spellStart"/>
      <w:r w:rsidR="004E4C74" w:rsidRPr="005D7256">
        <w:rPr>
          <w:rFonts w:ascii="Times New Roman" w:hAnsi="Times New Roman" w:cs="Times New Roman"/>
        </w:rPr>
        <w:t>Akalabrutinib</w:t>
      </w:r>
      <w:proofErr w:type="spellEnd"/>
      <w:r w:rsidR="004E4C74" w:rsidRPr="005D7256">
        <w:rPr>
          <w:rFonts w:ascii="Times New Roman" w:hAnsi="Times New Roman" w:cs="Times New Roman"/>
        </w:rPr>
        <w:t xml:space="preserve"> ile </w:t>
      </w:r>
      <w:proofErr w:type="spellStart"/>
      <w:r w:rsidR="004E4C74" w:rsidRPr="005D7256">
        <w:rPr>
          <w:rFonts w:ascii="Times New Roman" w:hAnsi="Times New Roman" w:cs="Times New Roman"/>
        </w:rPr>
        <w:t>zanubrutinibi</w:t>
      </w:r>
      <w:proofErr w:type="spellEnd"/>
      <w:r w:rsidR="004E4C74" w:rsidRPr="005D7256">
        <w:rPr>
          <w:rFonts w:ascii="Times New Roman" w:hAnsi="Times New Roman" w:cs="Times New Roman"/>
        </w:rPr>
        <w:t xml:space="preserve"> doğrudan karşılaştıran randomize bir çalışma bulunmadığından, bu iki ikinci kuşak BTKi arasında etkinlik açısından kesin bir üstünlük tanımlanmamıştır.</w:t>
      </w:r>
    </w:p>
    <w:p w14:paraId="6129E3CA" w14:textId="2950F64A" w:rsidR="00774A70" w:rsidRDefault="004E4C74" w:rsidP="003157BC">
      <w:pPr>
        <w:spacing w:line="278" w:lineRule="auto"/>
        <w:rPr>
          <w:rFonts w:ascii="Times New Roman" w:hAnsi="Times New Roman" w:cs="Times New Roman"/>
        </w:rPr>
      </w:pPr>
      <w:r w:rsidRPr="005D7256">
        <w:rPr>
          <w:rFonts w:ascii="Times New Roman" w:hAnsi="Times New Roman" w:cs="Times New Roman"/>
        </w:rPr>
        <w:t xml:space="preserve">Bununla birlikte, bir </w:t>
      </w:r>
      <w:proofErr w:type="spellStart"/>
      <w:r w:rsidRPr="005D7256">
        <w:rPr>
          <w:rFonts w:ascii="Times New Roman" w:hAnsi="Times New Roman" w:cs="Times New Roman"/>
        </w:rPr>
        <w:t>kovalent</w:t>
      </w:r>
      <w:proofErr w:type="spellEnd"/>
      <w:r w:rsidRPr="005D7256">
        <w:rPr>
          <w:rFonts w:ascii="Times New Roman" w:hAnsi="Times New Roman" w:cs="Times New Roman"/>
        </w:rPr>
        <w:t xml:space="preserve"> BTKi tedavisi altında hastalık progresyonu gelişmesi aynı ilaç sınıfına karşı klinik direnç olarak değerlendirilmelidir. </w:t>
      </w:r>
      <w:proofErr w:type="spellStart"/>
      <w:r w:rsidRPr="005D7256">
        <w:rPr>
          <w:rFonts w:ascii="Times New Roman" w:hAnsi="Times New Roman" w:cs="Times New Roman"/>
        </w:rPr>
        <w:t>Kovalent</w:t>
      </w:r>
      <w:proofErr w:type="spellEnd"/>
      <w:r w:rsidRPr="005D7256">
        <w:rPr>
          <w:rFonts w:ascii="Times New Roman" w:hAnsi="Times New Roman" w:cs="Times New Roman"/>
        </w:rPr>
        <w:t xml:space="preserve"> </w:t>
      </w:r>
      <w:proofErr w:type="spellStart"/>
      <w:r w:rsidRPr="005D7256">
        <w:rPr>
          <w:rFonts w:ascii="Times New Roman" w:hAnsi="Times New Roman" w:cs="Times New Roman"/>
        </w:rPr>
        <w:t>BTKi'ler</w:t>
      </w:r>
      <w:proofErr w:type="spellEnd"/>
      <w:r w:rsidRPr="005D7256">
        <w:rPr>
          <w:rFonts w:ascii="Times New Roman" w:hAnsi="Times New Roman" w:cs="Times New Roman"/>
        </w:rPr>
        <w:t xml:space="preserve"> arasında çapraz direnç bulunduğundan, bu durumda başka bir </w:t>
      </w:r>
      <w:proofErr w:type="spellStart"/>
      <w:r w:rsidRPr="005D7256">
        <w:rPr>
          <w:rFonts w:ascii="Times New Roman" w:hAnsi="Times New Roman" w:cs="Times New Roman"/>
        </w:rPr>
        <w:t>kovalent</w:t>
      </w:r>
      <w:proofErr w:type="spellEnd"/>
      <w:r w:rsidRPr="005D7256">
        <w:rPr>
          <w:rFonts w:ascii="Times New Roman" w:hAnsi="Times New Roman" w:cs="Times New Roman"/>
        </w:rPr>
        <w:t xml:space="preserve"> </w:t>
      </w:r>
      <w:proofErr w:type="spellStart"/>
      <w:r w:rsidRPr="005D7256">
        <w:rPr>
          <w:rFonts w:ascii="Times New Roman" w:hAnsi="Times New Roman" w:cs="Times New Roman"/>
        </w:rPr>
        <w:t>BTKi'ye</w:t>
      </w:r>
      <w:proofErr w:type="spellEnd"/>
      <w:r w:rsidRPr="005D7256">
        <w:rPr>
          <w:rFonts w:ascii="Times New Roman" w:hAnsi="Times New Roman" w:cs="Times New Roman"/>
        </w:rPr>
        <w:t xml:space="preserve"> geçilmesi önerilmez; </w:t>
      </w:r>
      <w:proofErr w:type="spellStart"/>
      <w:r w:rsidRPr="005D7256">
        <w:rPr>
          <w:rFonts w:ascii="Times New Roman" w:hAnsi="Times New Roman" w:cs="Times New Roman"/>
        </w:rPr>
        <w:t>venetoklaks</w:t>
      </w:r>
      <w:proofErr w:type="spellEnd"/>
      <w:r w:rsidRPr="005D7256">
        <w:rPr>
          <w:rFonts w:ascii="Times New Roman" w:hAnsi="Times New Roman" w:cs="Times New Roman"/>
        </w:rPr>
        <w:t xml:space="preserve"> temelli tedavi veya </w:t>
      </w:r>
      <w:proofErr w:type="spellStart"/>
      <w:r w:rsidRPr="005D7256">
        <w:rPr>
          <w:rFonts w:ascii="Times New Roman" w:hAnsi="Times New Roman" w:cs="Times New Roman"/>
        </w:rPr>
        <w:t>non-kovalent</w:t>
      </w:r>
      <w:proofErr w:type="spellEnd"/>
      <w:r w:rsidRPr="005D7256">
        <w:rPr>
          <w:rFonts w:ascii="Times New Roman" w:hAnsi="Times New Roman" w:cs="Times New Roman"/>
        </w:rPr>
        <w:t xml:space="preserve"> BTKi </w:t>
      </w:r>
      <w:proofErr w:type="spellStart"/>
      <w:r w:rsidRPr="005D7256">
        <w:rPr>
          <w:rFonts w:ascii="Times New Roman" w:hAnsi="Times New Roman" w:cs="Times New Roman"/>
        </w:rPr>
        <w:t>pirtobrutinib</w:t>
      </w:r>
      <w:proofErr w:type="spellEnd"/>
      <w:r w:rsidRPr="005D7256">
        <w:rPr>
          <w:rFonts w:ascii="Times New Roman" w:hAnsi="Times New Roman" w:cs="Times New Roman"/>
        </w:rPr>
        <w:t xml:space="preserve"> gibi farklı etki mekanizmasına sahip tedavilere geçilmelidir. Buna karşılık, </w:t>
      </w:r>
      <w:proofErr w:type="spellStart"/>
      <w:r w:rsidRPr="005D7256">
        <w:rPr>
          <w:rFonts w:ascii="Times New Roman" w:hAnsi="Times New Roman" w:cs="Times New Roman"/>
        </w:rPr>
        <w:t>kovalent</w:t>
      </w:r>
      <w:proofErr w:type="spellEnd"/>
      <w:r w:rsidRPr="005D7256">
        <w:rPr>
          <w:rFonts w:ascii="Times New Roman" w:hAnsi="Times New Roman" w:cs="Times New Roman"/>
        </w:rPr>
        <w:t xml:space="preserve"> </w:t>
      </w:r>
      <w:proofErr w:type="spellStart"/>
      <w:r w:rsidRPr="005D7256">
        <w:rPr>
          <w:rFonts w:ascii="Times New Roman" w:hAnsi="Times New Roman" w:cs="Times New Roman"/>
        </w:rPr>
        <w:t>BTKi'nin</w:t>
      </w:r>
      <w:proofErr w:type="spellEnd"/>
      <w:r w:rsidRPr="005D7256">
        <w:rPr>
          <w:rFonts w:ascii="Times New Roman" w:hAnsi="Times New Roman" w:cs="Times New Roman"/>
        </w:rPr>
        <w:t xml:space="preserve"> </w:t>
      </w:r>
      <w:proofErr w:type="spellStart"/>
      <w:r w:rsidRPr="005D7256">
        <w:rPr>
          <w:rFonts w:ascii="Times New Roman" w:hAnsi="Times New Roman" w:cs="Times New Roman"/>
        </w:rPr>
        <w:t>progresyon</w:t>
      </w:r>
      <w:proofErr w:type="spellEnd"/>
      <w:r w:rsidRPr="005D7256">
        <w:rPr>
          <w:rFonts w:ascii="Times New Roman" w:hAnsi="Times New Roman" w:cs="Times New Roman"/>
        </w:rPr>
        <w:t xml:space="preserve"> nedeniyle değil intolerans nedeniyle kesildiği hastalarda alternatif bir ikinci kuşak </w:t>
      </w:r>
      <w:proofErr w:type="spellStart"/>
      <w:r w:rsidRPr="005D7256">
        <w:rPr>
          <w:rFonts w:ascii="Times New Roman" w:hAnsi="Times New Roman" w:cs="Times New Roman"/>
        </w:rPr>
        <w:t>kovalent</w:t>
      </w:r>
      <w:proofErr w:type="spellEnd"/>
      <w:r w:rsidRPr="005D7256">
        <w:rPr>
          <w:rFonts w:ascii="Times New Roman" w:hAnsi="Times New Roman" w:cs="Times New Roman"/>
        </w:rPr>
        <w:t xml:space="preserve"> BTKi kullanılması uygun bir seçenek olabilir.</w:t>
      </w:r>
    </w:p>
    <w:p w14:paraId="44EC4219" w14:textId="42D12058" w:rsidR="008169FF" w:rsidRDefault="0050297A" w:rsidP="003157BC">
      <w:pPr>
        <w:spacing w:line="278" w:lineRule="auto"/>
        <w:rPr>
          <w:rFonts w:ascii="Times New Roman" w:hAnsi="Times New Roman" w:cs="Times New Roman"/>
        </w:rPr>
      </w:pPr>
      <w:proofErr w:type="spellStart"/>
      <w:r w:rsidRPr="00C60C4C">
        <w:rPr>
          <w:rFonts w:ascii="Times New Roman" w:hAnsi="Times New Roman" w:cs="Times New Roman"/>
          <w:b/>
          <w:bCs/>
          <w:i/>
          <w:iCs/>
        </w:rPr>
        <w:t>cBTKi</w:t>
      </w:r>
      <w:proofErr w:type="spellEnd"/>
      <w:r w:rsidRPr="00C60C4C">
        <w:rPr>
          <w:rFonts w:ascii="Times New Roman" w:hAnsi="Times New Roman" w:cs="Times New Roman"/>
          <w:b/>
          <w:bCs/>
          <w:i/>
          <w:iCs/>
        </w:rPr>
        <w:t xml:space="preserve"> Altında </w:t>
      </w:r>
      <w:proofErr w:type="spellStart"/>
      <w:r w:rsidRPr="00C60C4C">
        <w:rPr>
          <w:rFonts w:ascii="Times New Roman" w:hAnsi="Times New Roman" w:cs="Times New Roman"/>
          <w:b/>
          <w:bCs/>
          <w:i/>
          <w:iCs/>
        </w:rPr>
        <w:t>Progresyon</w:t>
      </w:r>
      <w:proofErr w:type="spellEnd"/>
      <w:r w:rsidRPr="00C60C4C">
        <w:rPr>
          <w:rFonts w:ascii="Times New Roman" w:hAnsi="Times New Roman" w:cs="Times New Roman"/>
          <w:b/>
          <w:bCs/>
          <w:i/>
          <w:iCs/>
        </w:rPr>
        <w:t xml:space="preserve"> (Direnç):</w:t>
      </w:r>
      <w:r w:rsidRPr="0050297A">
        <w:rPr>
          <w:rFonts w:ascii="Times New Roman" w:hAnsi="Times New Roman" w:cs="Times New Roman"/>
        </w:rPr>
        <w:t xml:space="preserve"> Hastalar doğrudan </w:t>
      </w:r>
      <w:proofErr w:type="spellStart"/>
      <w:r w:rsidRPr="0050297A">
        <w:rPr>
          <w:rFonts w:ascii="Times New Roman" w:hAnsi="Times New Roman" w:cs="Times New Roman"/>
        </w:rPr>
        <w:t>venetoklaks</w:t>
      </w:r>
      <w:proofErr w:type="spellEnd"/>
      <w:r w:rsidRPr="0050297A">
        <w:rPr>
          <w:rFonts w:ascii="Times New Roman" w:hAnsi="Times New Roman" w:cs="Times New Roman"/>
        </w:rPr>
        <w:t xml:space="preserve"> bazlı rejimlere veya </w:t>
      </w:r>
      <w:proofErr w:type="spellStart"/>
      <w:r w:rsidRPr="0050297A">
        <w:rPr>
          <w:rFonts w:ascii="Times New Roman" w:hAnsi="Times New Roman" w:cs="Times New Roman"/>
        </w:rPr>
        <w:t>non-kovalent</w:t>
      </w:r>
      <w:proofErr w:type="spellEnd"/>
      <w:r w:rsidRPr="0050297A">
        <w:rPr>
          <w:rFonts w:ascii="Times New Roman" w:hAnsi="Times New Roman" w:cs="Times New Roman"/>
        </w:rPr>
        <w:t xml:space="preserve"> BTKi (</w:t>
      </w:r>
      <w:proofErr w:type="spellStart"/>
      <w:r w:rsidRPr="0050297A">
        <w:rPr>
          <w:rFonts w:ascii="Times New Roman" w:hAnsi="Times New Roman" w:cs="Times New Roman"/>
        </w:rPr>
        <w:t>pirtobrutinib</w:t>
      </w:r>
      <w:proofErr w:type="spellEnd"/>
      <w:r w:rsidRPr="0050297A">
        <w:rPr>
          <w:rFonts w:ascii="Times New Roman" w:hAnsi="Times New Roman" w:cs="Times New Roman"/>
        </w:rPr>
        <w:t>) tedavisine geçirilmelidi</w:t>
      </w:r>
      <w:r w:rsidR="00133396">
        <w:rPr>
          <w:rFonts w:ascii="Times New Roman" w:hAnsi="Times New Roman" w:cs="Times New Roman"/>
        </w:rPr>
        <w:t xml:space="preserve">r </w:t>
      </w:r>
      <w:r w:rsidR="00133396">
        <w:rPr>
          <w:rFonts w:ascii="Times New Roman" w:hAnsi="Times New Roman" w:cs="Times New Roman"/>
        </w:rPr>
        <w:fldChar w:fldCharType="begin"/>
      </w:r>
      <w:r w:rsidR="00291FDB">
        <w:rPr>
          <w:rFonts w:ascii="Times New Roman" w:hAnsi="Times New Roman" w:cs="Times New Roman"/>
        </w:rPr>
        <w:instrText xml:space="preserve"> ADDIN EN.CITE &lt;EndNote&gt;&lt;Cite&gt;&lt;Author&gt;Sharman&lt;/Author&gt;&lt;Year&gt;2025&lt;/Year&gt;&lt;RecNum&gt;69&lt;/RecNum&gt;&lt;DisplayText&gt;(61)&lt;/DisplayText&gt;&lt;record&gt;&lt;rec-number&gt;69&lt;/rec-number&gt;&lt;foreign-keys&gt;&lt;key app="EN" db-id="5w92pwpzhaafrtevde45zfvmfw9d9vtzr2fv" timestamp="1786408561"&gt;69&lt;/key&gt;&lt;/foreign-keys&gt;&lt;ref-type name="Journal Article"&gt;17&lt;/ref-type&gt;&lt;contributors&gt;&lt;authors&gt;&lt;author&gt;Sharman, Jeff P&lt;/author&gt;&lt;author&gt;Munir, Talha&lt;/author&gt;&lt;author&gt;Grosicki, Sebastian&lt;/author&gt;&lt;author&gt;Roeker, Lindsey E&lt;/author&gt;&lt;author&gt;Burke, John M&lt;/author&gt;&lt;author&gt;Chen, Christine I&lt;/author&gt;&lt;author&gt;Grzasko, Norbert&lt;/author&gt;&lt;author&gt;Follows, George&lt;/author&gt;&lt;author&gt;Mátrai, Zoltán&lt;/author&gt;&lt;author&gt;Sanna, Alessandro&lt;/author&gt;&lt;/authors&gt;&lt;/contributors&gt;&lt;titles&gt;&lt;title&gt;Phase III trial of pirtobrutinib versus idelalisib/rituximab or bendamustine/rituximab in covalent bruton tyrosine kinase inhibitor–pretreated chronic lymphocytic leukemia/small lymphocytic lymphoma (BRUIN CLL-321)&lt;/title&gt;&lt;secondary-title&gt;Journal of Clinical Oncology&lt;/secondary-title&gt;&lt;/titles&gt;&lt;periodical&gt;&lt;full-title&gt;Journal of Clinical Oncology&lt;/full-title&gt;&lt;/periodical&gt;&lt;pages&gt;2538-2549&lt;/pages&gt;&lt;volume&gt;43&lt;/volume&gt;&lt;number&gt;22&lt;/number&gt;&lt;dates&gt;&lt;year&gt;2025&lt;/year&gt;&lt;/dates&gt;&lt;isbn&gt;0732-183X&lt;/isbn&gt;&lt;urls&gt;&lt;/urls&gt;&lt;/record&gt;&lt;/Cite&gt;&lt;/EndNote&gt;</w:instrText>
      </w:r>
      <w:r w:rsidR="00133396">
        <w:rPr>
          <w:rFonts w:ascii="Times New Roman" w:hAnsi="Times New Roman" w:cs="Times New Roman"/>
        </w:rPr>
        <w:fldChar w:fldCharType="separate"/>
      </w:r>
      <w:r w:rsidR="00291FDB">
        <w:rPr>
          <w:rFonts w:ascii="Times New Roman" w:hAnsi="Times New Roman" w:cs="Times New Roman"/>
          <w:noProof/>
        </w:rPr>
        <w:t>(61)</w:t>
      </w:r>
      <w:r w:rsidR="00133396">
        <w:rPr>
          <w:rFonts w:ascii="Times New Roman" w:hAnsi="Times New Roman" w:cs="Times New Roman"/>
        </w:rPr>
        <w:fldChar w:fldCharType="end"/>
      </w:r>
      <w:r w:rsidR="00D02777">
        <w:rPr>
          <w:rFonts w:ascii="Times New Roman" w:hAnsi="Times New Roman" w:cs="Times New Roman"/>
        </w:rPr>
        <w:t>.</w:t>
      </w:r>
    </w:p>
    <w:p w14:paraId="12BC7B32" w14:textId="01B91228" w:rsidR="00FA440F" w:rsidRDefault="00FA440F" w:rsidP="003157BC">
      <w:pPr>
        <w:spacing w:line="278" w:lineRule="auto"/>
        <w:rPr>
          <w:rFonts w:ascii="Times New Roman" w:hAnsi="Times New Roman" w:cs="Times New Roman"/>
          <w:b/>
          <w:bCs/>
        </w:rPr>
      </w:pPr>
      <w:r w:rsidRPr="00B146BE">
        <w:rPr>
          <w:rFonts w:ascii="Times New Roman" w:hAnsi="Times New Roman" w:cs="Times New Roman"/>
          <w:b/>
          <w:bCs/>
        </w:rPr>
        <w:lastRenderedPageBreak/>
        <w:t>2.3</w:t>
      </w:r>
      <w:r w:rsidR="00B146BE" w:rsidRPr="00B146BE">
        <w:rPr>
          <w:rFonts w:ascii="Times New Roman" w:hAnsi="Times New Roman" w:cs="Times New Roman"/>
          <w:b/>
          <w:bCs/>
        </w:rPr>
        <w:t xml:space="preserve"> Çift Ajan Dirençli (</w:t>
      </w:r>
      <w:proofErr w:type="spellStart"/>
      <w:r w:rsidR="00B146BE" w:rsidRPr="00B146BE">
        <w:rPr>
          <w:rFonts w:ascii="Times New Roman" w:hAnsi="Times New Roman" w:cs="Times New Roman"/>
          <w:b/>
          <w:bCs/>
        </w:rPr>
        <w:t>Double-Refractory</w:t>
      </w:r>
      <w:proofErr w:type="spellEnd"/>
      <w:r w:rsidR="00B146BE" w:rsidRPr="00B146BE">
        <w:rPr>
          <w:rFonts w:ascii="Times New Roman" w:hAnsi="Times New Roman" w:cs="Times New Roman"/>
          <w:b/>
          <w:bCs/>
        </w:rPr>
        <w:t>) Hastalık Yönetimi</w:t>
      </w:r>
    </w:p>
    <w:p w14:paraId="5C297EA8" w14:textId="2CF09AD2" w:rsidR="00B146BE" w:rsidRPr="00697E48" w:rsidRDefault="002E6689" w:rsidP="003157BC">
      <w:pPr>
        <w:spacing w:line="278" w:lineRule="auto"/>
        <w:rPr>
          <w:rFonts w:ascii="Times New Roman" w:hAnsi="Times New Roman" w:cs="Times New Roman"/>
        </w:rPr>
      </w:pPr>
      <w:r w:rsidRPr="002E6689">
        <w:rPr>
          <w:rFonts w:ascii="Times New Roman" w:hAnsi="Times New Roman" w:cs="Times New Roman"/>
        </w:rPr>
        <w:t xml:space="preserve">Hem </w:t>
      </w:r>
      <w:proofErr w:type="spellStart"/>
      <w:r w:rsidRPr="002E6689">
        <w:rPr>
          <w:rFonts w:ascii="Times New Roman" w:hAnsi="Times New Roman" w:cs="Times New Roman"/>
        </w:rPr>
        <w:t>kovalent</w:t>
      </w:r>
      <w:proofErr w:type="spellEnd"/>
      <w:r w:rsidRPr="002E6689">
        <w:rPr>
          <w:rFonts w:ascii="Times New Roman" w:hAnsi="Times New Roman" w:cs="Times New Roman"/>
        </w:rPr>
        <w:t xml:space="preserve"> </w:t>
      </w:r>
      <w:proofErr w:type="spellStart"/>
      <w:r w:rsidRPr="002E6689">
        <w:rPr>
          <w:rFonts w:ascii="Times New Roman" w:hAnsi="Times New Roman" w:cs="Times New Roman"/>
        </w:rPr>
        <w:t>BTKi'lere</w:t>
      </w:r>
      <w:proofErr w:type="spellEnd"/>
      <w:r w:rsidRPr="002E6689">
        <w:rPr>
          <w:rFonts w:ascii="Times New Roman" w:hAnsi="Times New Roman" w:cs="Times New Roman"/>
        </w:rPr>
        <w:t xml:space="preserve"> hem de BCL2i'lere dirençli </w:t>
      </w:r>
      <w:proofErr w:type="spellStart"/>
      <w:r w:rsidRPr="002E6689">
        <w:rPr>
          <w:rFonts w:ascii="Times New Roman" w:hAnsi="Times New Roman" w:cs="Times New Roman"/>
        </w:rPr>
        <w:t>nüks</w:t>
      </w:r>
      <w:proofErr w:type="spellEnd"/>
      <w:r w:rsidRPr="002E6689">
        <w:rPr>
          <w:rFonts w:ascii="Times New Roman" w:hAnsi="Times New Roman" w:cs="Times New Roman"/>
        </w:rPr>
        <w:t xml:space="preserve"> hastalarda </w:t>
      </w:r>
      <w:proofErr w:type="spellStart"/>
      <w:r>
        <w:rPr>
          <w:rFonts w:ascii="Times New Roman" w:hAnsi="Times New Roman" w:cs="Times New Roman"/>
        </w:rPr>
        <w:t>n</w:t>
      </w:r>
      <w:r w:rsidRPr="002E6689">
        <w:rPr>
          <w:rFonts w:ascii="Times New Roman" w:hAnsi="Times New Roman" w:cs="Times New Roman"/>
        </w:rPr>
        <w:t>on-kovalent</w:t>
      </w:r>
      <w:proofErr w:type="spellEnd"/>
      <w:r w:rsidRPr="002E6689">
        <w:rPr>
          <w:rFonts w:ascii="Times New Roman" w:hAnsi="Times New Roman" w:cs="Times New Roman"/>
        </w:rPr>
        <w:t xml:space="preserve"> BTKi </w:t>
      </w:r>
      <w:proofErr w:type="spellStart"/>
      <w:r w:rsidRPr="002E6689">
        <w:rPr>
          <w:rFonts w:ascii="Times New Roman" w:hAnsi="Times New Roman" w:cs="Times New Roman"/>
        </w:rPr>
        <w:t>pirtobrutinib</w:t>
      </w:r>
      <w:proofErr w:type="spellEnd"/>
      <w:r w:rsidRPr="002E6689">
        <w:rPr>
          <w:rFonts w:ascii="Times New Roman" w:hAnsi="Times New Roman" w:cs="Times New Roman"/>
        </w:rPr>
        <w:t xml:space="preserve"> tercih edilen öncelikli tedavi seçeneğidir</w:t>
      </w:r>
      <w:r>
        <w:rPr>
          <w:rFonts w:ascii="Times New Roman" w:hAnsi="Times New Roman" w:cs="Times New Roman"/>
        </w:rPr>
        <w:t xml:space="preserve"> </w:t>
      </w:r>
      <w:r w:rsidR="00B310B5">
        <w:rPr>
          <w:rFonts w:ascii="Times New Roman" w:hAnsi="Times New Roman" w:cs="Times New Roman"/>
        </w:rPr>
        <w:fldChar w:fldCharType="begin"/>
      </w:r>
      <w:r w:rsidR="00291FDB">
        <w:rPr>
          <w:rFonts w:ascii="Times New Roman" w:hAnsi="Times New Roman" w:cs="Times New Roman"/>
        </w:rPr>
        <w:instrText xml:space="preserve"> ADDIN EN.CITE &lt;EndNote&gt;&lt;Cite&gt;&lt;Author&gt;Sharman&lt;/Author&gt;&lt;Year&gt;2025&lt;/Year&gt;&lt;RecNum&gt;69&lt;/RecNum&gt;&lt;DisplayText&gt;(61)&lt;/DisplayText&gt;&lt;record&gt;&lt;rec-number&gt;69&lt;/rec-number&gt;&lt;foreign-keys&gt;&lt;key app="EN" db-id="5w92pwpzhaafrtevde45zfvmfw9d9vtzr2fv" timestamp="1786408561"&gt;69&lt;/key&gt;&lt;/foreign-keys&gt;&lt;ref-type name="Journal Article"&gt;17&lt;/ref-type&gt;&lt;contributors&gt;&lt;authors&gt;&lt;author&gt;Sharman, Jeff P&lt;/author&gt;&lt;author&gt;Munir, Talha&lt;/author&gt;&lt;author&gt;Grosicki, Sebastian&lt;/author&gt;&lt;author&gt;Roeker, Lindsey E&lt;/author&gt;&lt;author&gt;Burke, John M&lt;/author&gt;&lt;author&gt;Chen, Christine I&lt;/author&gt;&lt;author&gt;Grzasko, Norbert&lt;/author&gt;&lt;author&gt;Follows, George&lt;/author&gt;&lt;author&gt;Mátrai, Zoltán&lt;/author&gt;&lt;author&gt;Sanna, Alessandro&lt;/author&gt;&lt;/authors&gt;&lt;/contributors&gt;&lt;titles&gt;&lt;title&gt;Phase III trial of pirtobrutinib versus idelalisib/rituximab or bendamustine/rituximab in covalent bruton tyrosine kinase inhibitor–pretreated chronic lymphocytic leukemia/small lymphocytic lymphoma (BRUIN CLL-321)&lt;/title&gt;&lt;secondary-title&gt;Journal of Clinical Oncology&lt;/secondary-title&gt;&lt;/titles&gt;&lt;periodical&gt;&lt;full-title&gt;Journal of Clinical Oncology&lt;/full-title&gt;&lt;/periodical&gt;&lt;pages&gt;2538-2549&lt;/pages&gt;&lt;volume&gt;43&lt;/volume&gt;&lt;number&gt;22&lt;/number&gt;&lt;dates&gt;&lt;year&gt;2025&lt;/year&gt;&lt;/dates&gt;&lt;isbn&gt;0732-183X&lt;/isbn&gt;&lt;urls&gt;&lt;/urls&gt;&lt;/record&gt;&lt;/Cite&gt;&lt;/EndNote&gt;</w:instrText>
      </w:r>
      <w:r w:rsidR="00B310B5">
        <w:rPr>
          <w:rFonts w:ascii="Times New Roman" w:hAnsi="Times New Roman" w:cs="Times New Roman"/>
        </w:rPr>
        <w:fldChar w:fldCharType="separate"/>
      </w:r>
      <w:r w:rsidR="00291FDB">
        <w:rPr>
          <w:rFonts w:ascii="Times New Roman" w:hAnsi="Times New Roman" w:cs="Times New Roman"/>
          <w:noProof/>
        </w:rPr>
        <w:t>(61)</w:t>
      </w:r>
      <w:r w:rsidR="00B310B5">
        <w:rPr>
          <w:rFonts w:ascii="Times New Roman" w:hAnsi="Times New Roman" w:cs="Times New Roman"/>
        </w:rPr>
        <w:fldChar w:fldCharType="end"/>
      </w:r>
      <w:r w:rsidR="00B310B5">
        <w:rPr>
          <w:rFonts w:ascii="Times New Roman" w:hAnsi="Times New Roman" w:cs="Times New Roman"/>
        </w:rPr>
        <w:t>.</w:t>
      </w:r>
      <w:r w:rsidR="0042702E">
        <w:rPr>
          <w:rFonts w:ascii="Times New Roman" w:hAnsi="Times New Roman" w:cs="Times New Roman"/>
        </w:rPr>
        <w:t xml:space="preserve"> </w:t>
      </w:r>
      <w:proofErr w:type="spellStart"/>
      <w:r w:rsidR="0042702E" w:rsidRPr="00697E48">
        <w:rPr>
          <w:rFonts w:ascii="Times New Roman" w:hAnsi="Times New Roman" w:cs="Times New Roman"/>
        </w:rPr>
        <w:t>Pirtobrutinib</w:t>
      </w:r>
      <w:proofErr w:type="spellEnd"/>
      <w:r w:rsidR="0042702E" w:rsidRPr="00697E48">
        <w:rPr>
          <w:rFonts w:ascii="Times New Roman" w:hAnsi="Times New Roman" w:cs="Times New Roman"/>
        </w:rPr>
        <w:t xml:space="preserve"> erişimi yoksa </w:t>
      </w:r>
      <w:proofErr w:type="spellStart"/>
      <w:r w:rsidR="0042702E" w:rsidRPr="00697E48">
        <w:rPr>
          <w:rFonts w:ascii="Times New Roman" w:hAnsi="Times New Roman" w:cs="Times New Roman"/>
        </w:rPr>
        <w:t>idelalisib</w:t>
      </w:r>
      <w:proofErr w:type="spellEnd"/>
      <w:r w:rsidR="0042702E" w:rsidRPr="00697E48">
        <w:rPr>
          <w:rFonts w:ascii="Times New Roman" w:hAnsi="Times New Roman" w:cs="Times New Roman"/>
        </w:rPr>
        <w:t xml:space="preserve"> + </w:t>
      </w:r>
      <w:proofErr w:type="spellStart"/>
      <w:r w:rsidR="0042702E" w:rsidRPr="00697E48">
        <w:rPr>
          <w:rFonts w:ascii="Times New Roman" w:hAnsi="Times New Roman" w:cs="Times New Roman"/>
        </w:rPr>
        <w:t>rituksimab</w:t>
      </w:r>
      <w:proofErr w:type="spellEnd"/>
      <w:r w:rsidR="0042702E" w:rsidRPr="00697E48">
        <w:rPr>
          <w:rFonts w:ascii="Times New Roman" w:hAnsi="Times New Roman" w:cs="Times New Roman"/>
        </w:rPr>
        <w:t xml:space="preserve"> (</w:t>
      </w:r>
      <w:proofErr w:type="spellStart"/>
      <w:r w:rsidR="0042702E" w:rsidRPr="00697E48">
        <w:rPr>
          <w:rFonts w:ascii="Times New Roman" w:hAnsi="Times New Roman" w:cs="Times New Roman"/>
        </w:rPr>
        <w:t>IdelaR</w:t>
      </w:r>
      <w:proofErr w:type="spellEnd"/>
      <w:r w:rsidR="0042702E" w:rsidRPr="00697E48">
        <w:rPr>
          <w:rFonts w:ascii="Times New Roman" w:hAnsi="Times New Roman" w:cs="Times New Roman"/>
        </w:rPr>
        <w:t>) düşünülebilir</w:t>
      </w:r>
      <w:r w:rsidR="00FA52E0">
        <w:rPr>
          <w:rFonts w:ascii="Times New Roman" w:hAnsi="Times New Roman" w:cs="Times New Roman"/>
        </w:rPr>
        <w:t xml:space="preserve">; </w:t>
      </w:r>
      <w:r w:rsidR="00FA52E0" w:rsidRPr="00FA52E0">
        <w:rPr>
          <w:rFonts w:ascii="Times New Roman" w:hAnsi="Times New Roman" w:cs="Times New Roman"/>
        </w:rPr>
        <w:t>ancak enfeksiyon, kolit ve hepatotoksisite riski nedeniyle güncel alternatiflere göre daha geri plandadır</w:t>
      </w:r>
      <w:r w:rsidR="00FA52E0">
        <w:rPr>
          <w:rFonts w:ascii="Times New Roman" w:hAnsi="Times New Roman" w:cs="Times New Roman"/>
        </w:rPr>
        <w:t xml:space="preserve"> </w:t>
      </w:r>
      <w:r w:rsidR="00FA52E0">
        <w:rPr>
          <w:rFonts w:ascii="Times New Roman" w:hAnsi="Times New Roman" w:cs="Times New Roman"/>
        </w:rPr>
        <w:fldChar w:fldCharType="begin">
          <w:fldData xml:space="preserve">PEVuZE5vdGU+PENpdGU+PEF1dGhvcj5FaWNoaG9yc3Q8L0F1dGhvcj48WWVhcj4yMDI2PC9ZZWFy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</w:fldData>
        </w:fldChar>
      </w:r>
      <w:r w:rsidR="00291FDB">
        <w:rPr>
          <w:rFonts w:ascii="Times New Roman" w:hAnsi="Times New Roman" w:cs="Times New Roman"/>
        </w:rPr>
        <w:instrText xml:space="preserve"> ADDIN EN.CITE </w:instrText>
      </w:r>
      <w:r w:rsidR="00291FDB">
        <w:rPr>
          <w:rFonts w:ascii="Times New Roman" w:hAnsi="Times New Roman" w:cs="Times New Roman"/>
        </w:rPr>
        <w:fldChar w:fldCharType="begin">
          <w:fldData xml:space="preserve">PEVuZE5vdGU+PENpdGU+PEF1dGhvcj5FaWNoaG9yc3Q8L0F1dGhvcj48WWVhcj4yMDI2PC9ZZWFy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</w:fldData>
        </w:fldChar>
      </w:r>
      <w:r w:rsidR="00291FDB">
        <w:rPr>
          <w:rFonts w:ascii="Times New Roman" w:hAnsi="Times New Roman" w:cs="Times New Roman"/>
        </w:rPr>
        <w:instrText xml:space="preserve"> ADDIN EN.CITE.DATA </w:instrText>
      </w:r>
      <w:r w:rsidR="00291FDB">
        <w:rPr>
          <w:rFonts w:ascii="Times New Roman" w:hAnsi="Times New Roman" w:cs="Times New Roman"/>
        </w:rPr>
      </w:r>
      <w:r w:rsidR="00291FDB">
        <w:rPr>
          <w:rFonts w:ascii="Times New Roman" w:hAnsi="Times New Roman" w:cs="Times New Roman"/>
        </w:rPr>
        <w:fldChar w:fldCharType="end"/>
      </w:r>
      <w:r w:rsidR="00FA52E0">
        <w:rPr>
          <w:rFonts w:ascii="Times New Roman" w:hAnsi="Times New Roman" w:cs="Times New Roman"/>
        </w:rPr>
      </w:r>
      <w:r w:rsidR="00FA52E0">
        <w:rPr>
          <w:rFonts w:ascii="Times New Roman" w:hAnsi="Times New Roman" w:cs="Times New Roman"/>
        </w:rPr>
        <w:fldChar w:fldCharType="separate"/>
      </w:r>
      <w:r w:rsidR="00291FDB">
        <w:rPr>
          <w:rFonts w:ascii="Times New Roman" w:hAnsi="Times New Roman" w:cs="Times New Roman"/>
          <w:noProof/>
        </w:rPr>
        <w:t>(26, 61, 62)</w:t>
      </w:r>
      <w:r w:rsidR="00FA52E0">
        <w:rPr>
          <w:rFonts w:ascii="Times New Roman" w:hAnsi="Times New Roman" w:cs="Times New Roman"/>
        </w:rPr>
        <w:fldChar w:fldCharType="end"/>
      </w:r>
      <w:r w:rsidR="00FA52E0">
        <w:rPr>
          <w:rFonts w:ascii="Times New Roman" w:hAnsi="Times New Roman" w:cs="Times New Roman"/>
        </w:rPr>
        <w:t>.</w:t>
      </w:r>
    </w:p>
    <w:p w14:paraId="34B5AD47" w14:textId="5A8F8A4B" w:rsidR="006731D0" w:rsidRPr="00A43D4C" w:rsidRDefault="006731D0" w:rsidP="006731D0">
      <w:pPr>
        <w:shd w:val="clear" w:color="auto" w:fill="FFFFFF" w:themeFill="background1"/>
        <w:rPr>
          <w:rFonts w:ascii="Times New Roman" w:hAnsi="Times New Roman" w:cs="Times New Roman"/>
        </w:rPr>
      </w:pPr>
      <w:proofErr w:type="spellStart"/>
      <w:r>
        <w:rPr>
          <w:rFonts w:ascii="Times New Roman" w:hAnsi="Times New Roman" w:cs="Times New Roman"/>
        </w:rPr>
        <w:t>Nüks</w:t>
      </w:r>
      <w:proofErr w:type="spellEnd"/>
      <w:r w:rsidRPr="00A43D4C">
        <w:rPr>
          <w:rFonts w:ascii="Times New Roman" w:hAnsi="Times New Roman" w:cs="Times New Roman"/>
        </w:rPr>
        <w:t xml:space="preserve"> </w:t>
      </w:r>
      <w:proofErr w:type="spellStart"/>
      <w:r w:rsidRPr="00A43D4C">
        <w:rPr>
          <w:rFonts w:ascii="Times New Roman" w:hAnsi="Times New Roman" w:cs="Times New Roman"/>
        </w:rPr>
        <w:t>KLL’de</w:t>
      </w:r>
      <w:proofErr w:type="spellEnd"/>
      <w:r w:rsidRPr="00A43D4C">
        <w:rPr>
          <w:rFonts w:ascii="Times New Roman" w:hAnsi="Times New Roman" w:cs="Times New Roman"/>
        </w:rPr>
        <w:t xml:space="preserve"> </w:t>
      </w:r>
      <w:proofErr w:type="spellStart"/>
      <w:r w:rsidRPr="00A43D4C">
        <w:rPr>
          <w:rFonts w:ascii="Times New Roman" w:hAnsi="Times New Roman" w:cs="Times New Roman"/>
        </w:rPr>
        <w:t>ibrutinib-venetoklaks</w:t>
      </w:r>
      <w:proofErr w:type="spellEnd"/>
      <w:r w:rsidRPr="00A43D4C">
        <w:rPr>
          <w:rFonts w:ascii="Times New Roman" w:hAnsi="Times New Roman" w:cs="Times New Roman"/>
        </w:rPr>
        <w:t xml:space="preserve"> için umut verici sonuçlar yayınlanmış olsa da </w:t>
      </w:r>
      <w:r w:rsidR="001D54E7">
        <w:rPr>
          <w:rFonts w:ascii="Times New Roman" w:hAnsi="Times New Roman" w:cs="Times New Roman"/>
        </w:rPr>
        <w:fldChar w:fldCharType="begin">
          <w:fldData xml:space="preserve">PEVuZE5vdGU+PENpdGU+PEF1dGhvcj5IaWxsbWVuPC9BdXRob3I+PFllYXI+MjAxOTwvWWVhcj48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==
</w:fldData>
        </w:fldChar>
      </w:r>
      <w:r w:rsidR="00291FDB">
        <w:rPr>
          <w:rFonts w:ascii="Times New Roman" w:hAnsi="Times New Roman" w:cs="Times New Roman"/>
        </w:rPr>
        <w:instrText xml:space="preserve"> ADDIN EN.CITE </w:instrText>
      </w:r>
      <w:r w:rsidR="00291FDB">
        <w:rPr>
          <w:rFonts w:ascii="Times New Roman" w:hAnsi="Times New Roman" w:cs="Times New Roman"/>
        </w:rPr>
        <w:fldChar w:fldCharType="begin">
          <w:fldData xml:space="preserve">PEVuZE5vdGU+PENpdGU+PEF1dGhvcj5IaWxsbWVuPC9BdXRob3I+PFllYXI+MjAxOTwvWWVhcj48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==
</w:fldData>
        </w:fldChar>
      </w:r>
      <w:r w:rsidR="00291FDB">
        <w:rPr>
          <w:rFonts w:ascii="Times New Roman" w:hAnsi="Times New Roman" w:cs="Times New Roman"/>
        </w:rPr>
        <w:instrText xml:space="preserve"> ADDIN EN.CITE.DATA </w:instrText>
      </w:r>
      <w:r w:rsidR="00291FDB">
        <w:rPr>
          <w:rFonts w:ascii="Times New Roman" w:hAnsi="Times New Roman" w:cs="Times New Roman"/>
        </w:rPr>
      </w:r>
      <w:r w:rsidR="00291FDB">
        <w:rPr>
          <w:rFonts w:ascii="Times New Roman" w:hAnsi="Times New Roman" w:cs="Times New Roman"/>
        </w:rPr>
        <w:fldChar w:fldCharType="end"/>
      </w:r>
      <w:r w:rsidR="001D54E7">
        <w:rPr>
          <w:rFonts w:ascii="Times New Roman" w:hAnsi="Times New Roman" w:cs="Times New Roman"/>
        </w:rPr>
      </w:r>
      <w:r w:rsidR="001D54E7">
        <w:rPr>
          <w:rFonts w:ascii="Times New Roman" w:hAnsi="Times New Roman" w:cs="Times New Roman"/>
        </w:rPr>
        <w:fldChar w:fldCharType="separate"/>
      </w:r>
      <w:r w:rsidR="00291FDB">
        <w:rPr>
          <w:rFonts w:ascii="Times New Roman" w:hAnsi="Times New Roman" w:cs="Times New Roman"/>
          <w:noProof/>
        </w:rPr>
        <w:t>(63-65)</w:t>
      </w:r>
      <w:r w:rsidR="001D54E7">
        <w:rPr>
          <w:rFonts w:ascii="Times New Roman" w:hAnsi="Times New Roman" w:cs="Times New Roman"/>
        </w:rPr>
        <w:fldChar w:fldCharType="end"/>
      </w:r>
      <w:r w:rsidR="00D412B6">
        <w:rPr>
          <w:rFonts w:ascii="Times New Roman" w:hAnsi="Times New Roman" w:cs="Times New Roman"/>
        </w:rPr>
        <w:t>,</w:t>
      </w:r>
      <w:r w:rsidRPr="00A43D4C">
        <w:rPr>
          <w:rFonts w:ascii="Times New Roman" w:hAnsi="Times New Roman" w:cs="Times New Roman"/>
        </w:rPr>
        <w:t xml:space="preserve"> bu kombinasyon henüz randomize faz III çalışmalarda değerlendirilmemiştir ve bu endikasyonda onay almamıştır </w:t>
      </w:r>
      <w:r w:rsidR="006B2250">
        <w:rPr>
          <w:rFonts w:ascii="Times New Roman" w:hAnsi="Times New Roman" w:cs="Times New Roman"/>
        </w:rPr>
        <w:fldChar w:fldCharType="begin"/>
      </w:r>
      <w:r w:rsidR="00291FDB">
        <w:rPr>
          <w:rFonts w:ascii="Times New Roman" w:hAnsi="Times New Roman" w:cs="Times New Roman"/>
        </w:rPr>
        <w:instrText xml:space="preserve"> ADDIN EN.CITE &lt;EndNote&gt;&lt;Cite&gt;&lt;Author&gt;Kater&lt;/Author&gt;&lt;Year&gt;2023&lt;/Year&gt;&lt;RecNum&gt;73&lt;/RecNum&gt;&lt;DisplayText&gt;(66)&lt;/DisplayText&gt;&lt;record&gt;&lt;rec-number&gt;73&lt;/rec-number&gt;&lt;foreign-keys&gt;&lt;key app="EN" db-id="5w92pwpzhaafrtevde45zfvmfw9d9vtzr2fv" timestamp="1786409540"&gt;73&lt;/key&gt;&lt;/foreign-keys&gt;&lt;ref-type name="Journal Article"&gt;17&lt;/ref-type&gt;&lt;contributors&gt;&lt;authors&gt;&lt;author&gt;Kater, Arnon&lt;/author&gt;&lt;author&gt;Dubois, Julie&lt;/author&gt;&lt;author&gt;Brieghel, Christian&lt;/author&gt;&lt;author&gt;Kersting, Sabina&lt;/author&gt;&lt;author&gt;Enggaard, Lisbeth&lt;/author&gt;&lt;author&gt;Veldhuis, Gerrit&lt;/author&gt;&lt;author&gt;Mous, Rogier&lt;/author&gt;&lt;author&gt;Mellink, Clemens&lt;/author&gt;&lt;author&gt;Dobber, Johan&lt;/author&gt;&lt;author&gt;Poulsen, Christian&lt;/author&gt;&lt;/authors&gt;&lt;/contributors&gt;&lt;titles&gt;&lt;title&gt;S148: Time-limited venetoclax and ibrutinib for patients with relapsed/refractory CLL who have undetectable MRD–4-year follow up from the randomized phase II VISION/HO141 trial&lt;/title&gt;&lt;secondary-title&gt;HemaSphere&lt;/secondary-title&gt;&lt;/titles&gt;&lt;periodical&gt;&lt;full-title&gt;HemaSphere&lt;/full-title&gt;&lt;/periodical&gt;&lt;pages&gt;e10648ed&lt;/pages&gt;&lt;volume&gt;7&lt;/volume&gt;&lt;number&gt;Suppl&lt;/number&gt;&lt;dates&gt;&lt;year&gt;2023&lt;/year&gt;&lt;/dates&gt;&lt;urls&gt;&lt;/urls&gt;&lt;/record&gt;&lt;/Cite&gt;&lt;/EndNote&gt;</w:instrText>
      </w:r>
      <w:r w:rsidR="006B2250">
        <w:rPr>
          <w:rFonts w:ascii="Times New Roman" w:hAnsi="Times New Roman" w:cs="Times New Roman"/>
        </w:rPr>
        <w:fldChar w:fldCharType="separate"/>
      </w:r>
      <w:r w:rsidR="00291FDB">
        <w:rPr>
          <w:rFonts w:ascii="Times New Roman" w:hAnsi="Times New Roman" w:cs="Times New Roman"/>
          <w:noProof/>
        </w:rPr>
        <w:t>(66)</w:t>
      </w:r>
      <w:r w:rsidR="006B2250">
        <w:rPr>
          <w:rFonts w:ascii="Times New Roman" w:hAnsi="Times New Roman" w:cs="Times New Roman"/>
        </w:rPr>
        <w:fldChar w:fldCharType="end"/>
      </w:r>
      <w:r w:rsidR="006B2250">
        <w:rPr>
          <w:rFonts w:ascii="Times New Roman" w:hAnsi="Times New Roman" w:cs="Times New Roman"/>
        </w:rPr>
        <w:t>.</w:t>
      </w:r>
    </w:p>
    <w:p w14:paraId="3D77A7AD" w14:textId="0E9B994C" w:rsidR="0021012A" w:rsidRDefault="0021012A" w:rsidP="0021012A">
      <w:pPr>
        <w:shd w:val="clear" w:color="auto" w:fill="FFFFFF" w:themeFill="background1"/>
        <w:rPr>
          <w:color w:val="EE0000"/>
        </w:rPr>
      </w:pPr>
      <w:r w:rsidRPr="00B56251">
        <w:rPr>
          <w:rFonts w:ascii="Times New Roman" w:hAnsi="Times New Roman" w:cs="Times New Roman"/>
          <w:color w:val="000000" w:themeColor="text1"/>
        </w:rPr>
        <w:t>Her ne kadar ülkemizde erişim sınırlı olsa da</w:t>
      </w:r>
      <w:r w:rsidR="00815C24" w:rsidRPr="00B56251">
        <w:rPr>
          <w:rFonts w:ascii="Times New Roman" w:hAnsi="Times New Roman" w:cs="Times New Roman"/>
          <w:color w:val="000000" w:themeColor="text1"/>
        </w:rPr>
        <w:t>,</w:t>
      </w:r>
      <w:r w:rsidRPr="00B56251">
        <w:rPr>
          <w:rFonts w:ascii="Times New Roman" w:hAnsi="Times New Roman" w:cs="Times New Roman"/>
          <w:color w:val="000000" w:themeColor="text1"/>
        </w:rPr>
        <w:t xml:space="preserve"> anti CD19 CAR-T </w:t>
      </w:r>
      <w:r w:rsidR="0036141E" w:rsidRPr="00B56251">
        <w:rPr>
          <w:rFonts w:ascii="Times New Roman" w:hAnsi="Times New Roman" w:cs="Times New Roman"/>
          <w:color w:val="000000" w:themeColor="text1"/>
        </w:rPr>
        <w:t xml:space="preserve">olan </w:t>
      </w:r>
      <w:proofErr w:type="spellStart"/>
      <w:r w:rsidRPr="00B56251">
        <w:rPr>
          <w:rFonts w:ascii="Times New Roman" w:hAnsi="Times New Roman" w:cs="Times New Roman"/>
          <w:color w:val="000000" w:themeColor="text1"/>
        </w:rPr>
        <w:t>lisocaptagene-maraleucel</w:t>
      </w:r>
      <w:proofErr w:type="spellEnd"/>
      <w:r w:rsidRPr="00B56251">
        <w:rPr>
          <w:rFonts w:ascii="Times New Roman" w:hAnsi="Times New Roman" w:cs="Times New Roman"/>
          <w:color w:val="000000" w:themeColor="text1"/>
        </w:rPr>
        <w:t xml:space="preserve"> (</w:t>
      </w:r>
      <w:proofErr w:type="spellStart"/>
      <w:r w:rsidRPr="00B56251">
        <w:rPr>
          <w:rFonts w:ascii="Times New Roman" w:hAnsi="Times New Roman" w:cs="Times New Roman"/>
          <w:color w:val="000000" w:themeColor="text1"/>
        </w:rPr>
        <w:t>liso-cel</w:t>
      </w:r>
      <w:proofErr w:type="spellEnd"/>
      <w:r w:rsidRPr="00B56251">
        <w:rPr>
          <w:rFonts w:ascii="Times New Roman" w:hAnsi="Times New Roman" w:cs="Times New Roman"/>
          <w:color w:val="000000" w:themeColor="text1"/>
        </w:rPr>
        <w:t xml:space="preserve">) de  BTKi ve BCL-2 </w:t>
      </w:r>
      <w:proofErr w:type="spellStart"/>
      <w:r w:rsidRPr="00B56251">
        <w:rPr>
          <w:rFonts w:ascii="Times New Roman" w:hAnsi="Times New Roman" w:cs="Times New Roman"/>
          <w:color w:val="000000" w:themeColor="text1"/>
        </w:rPr>
        <w:t>inhibitorü</w:t>
      </w:r>
      <w:proofErr w:type="spellEnd"/>
      <w:r w:rsidRPr="00B56251">
        <w:rPr>
          <w:rFonts w:ascii="Times New Roman" w:hAnsi="Times New Roman" w:cs="Times New Roman"/>
          <w:color w:val="000000" w:themeColor="text1"/>
        </w:rPr>
        <w:t xml:space="preserve"> sonrası nükseden KLL /SLL hastalarında </w:t>
      </w:r>
      <w:r w:rsidR="00B56251" w:rsidRPr="00B56251">
        <w:rPr>
          <w:rFonts w:ascii="Times New Roman" w:hAnsi="Times New Roman" w:cs="Times New Roman"/>
          <w:color w:val="000000" w:themeColor="text1"/>
        </w:rPr>
        <w:t>ikinci b</w:t>
      </w:r>
      <w:r w:rsidRPr="00B56251">
        <w:rPr>
          <w:rFonts w:ascii="Times New Roman" w:hAnsi="Times New Roman" w:cs="Times New Roman"/>
          <w:color w:val="000000" w:themeColor="text1"/>
        </w:rPr>
        <w:t>asamak ve sonrasında on</w:t>
      </w:r>
      <w:r w:rsidR="00815C24" w:rsidRPr="00B56251">
        <w:rPr>
          <w:rFonts w:ascii="Times New Roman" w:hAnsi="Times New Roman" w:cs="Times New Roman"/>
          <w:color w:val="000000" w:themeColor="text1"/>
        </w:rPr>
        <w:t>ayl</w:t>
      </w:r>
      <w:r w:rsidRPr="00B56251">
        <w:rPr>
          <w:rFonts w:ascii="Times New Roman" w:hAnsi="Times New Roman" w:cs="Times New Roman"/>
          <w:color w:val="000000" w:themeColor="text1"/>
        </w:rPr>
        <w:t>ı hücresel tedavi şeklidir</w:t>
      </w:r>
      <w:r w:rsidR="003D7FC8">
        <w:rPr>
          <w:rFonts w:ascii="Times New Roman" w:hAnsi="Times New Roman" w:cs="Times New Roman"/>
          <w:color w:val="000000" w:themeColor="text1"/>
        </w:rPr>
        <w:t xml:space="preserve"> </w:t>
      </w:r>
      <w:r w:rsidR="003D7FC8">
        <w:rPr>
          <w:rFonts w:ascii="Times New Roman" w:hAnsi="Times New Roman" w:cs="Times New Roman"/>
          <w:color w:val="000000" w:themeColor="text1"/>
        </w:rPr>
        <w:fldChar w:fldCharType="begin"/>
      </w:r>
      <w:r w:rsidR="00291FDB">
        <w:rPr>
          <w:rFonts w:ascii="Times New Roman" w:hAnsi="Times New Roman" w:cs="Times New Roman"/>
          <w:color w:val="000000" w:themeColor="text1"/>
        </w:rPr>
        <w:instrText xml:space="preserve"> ADDIN EN.CITE &lt;EndNote&gt;&lt;Cite&gt;&lt;Author&gt;Siddiqi&lt;/Author&gt;&lt;Year&gt;2023&lt;/Year&gt;&lt;RecNum&gt;74&lt;/RecNum&gt;&lt;DisplayText&gt;(67)&lt;/DisplayText&gt;&lt;record&gt;&lt;rec-number&gt;74&lt;/rec-number&gt;&lt;foreign-keys&gt;&lt;key app="EN" db-id="5w92pwpzhaafrtevde45zfvmfw9d9vtzr2fv" timestamp="1786409846"&gt;74&lt;/key&gt;&lt;/foreign-keys&gt;&lt;ref-type name="Journal Article"&gt;17&lt;/ref-type&gt;&lt;contributors&gt;&lt;authors&gt;&lt;author&gt;Siddiqi, Tanya&lt;/author&gt;&lt;author&gt;Maloney, David G&lt;/author&gt;&lt;author&gt;Kenderian, Saad S&lt;/author&gt;&lt;author&gt;Brander, Danielle M&lt;/author&gt;&lt;author&gt;Dorritie, Kathleen&lt;/author&gt;&lt;author&gt;Soumerai, Jacob&lt;/author&gt;&lt;author&gt;Riedell, Peter A&lt;/author&gt;&lt;author&gt;Shah, Nirav N&lt;/author&gt;&lt;author&gt;Nath, Rajneesh&lt;/author&gt;&lt;author&gt;Fakhri, Bita&lt;/author&gt;&lt;/authors&gt;&lt;/contributors&gt;&lt;titles&gt;&lt;title&gt;Lisocabtagene maraleucel in chronic lymphocytic leukaemia and small lymphocytic lymphoma (TRANSCEND CLL 004): a multicentre, open-label, single-arm, phase 1–2 study&lt;/title&gt;&lt;secondary-title&gt;The Lancet&lt;/secondary-title&gt;&lt;/titles&gt;&lt;periodical&gt;&lt;full-title&gt;The Lancet&lt;/full-title&gt;&lt;/periodical&gt;&lt;pages&gt;641-654&lt;/pages&gt;&lt;volume&gt;402&lt;/volume&gt;&lt;number&gt;10402&lt;/number&gt;&lt;dates&gt;&lt;year&gt;2023&lt;/year&gt;&lt;/dates&gt;&lt;isbn&gt;0140-6736&lt;/isbn&gt;&lt;urls&gt;&lt;/urls&gt;&lt;/record&gt;&lt;/Cite&gt;&lt;/EndNote&gt;</w:instrText>
      </w:r>
      <w:r w:rsidR="003D7FC8">
        <w:rPr>
          <w:rFonts w:ascii="Times New Roman" w:hAnsi="Times New Roman" w:cs="Times New Roman"/>
          <w:color w:val="000000" w:themeColor="text1"/>
        </w:rPr>
        <w:fldChar w:fldCharType="separate"/>
      </w:r>
      <w:r w:rsidR="00291FDB">
        <w:rPr>
          <w:rFonts w:ascii="Times New Roman" w:hAnsi="Times New Roman" w:cs="Times New Roman"/>
          <w:noProof/>
          <w:color w:val="000000" w:themeColor="text1"/>
        </w:rPr>
        <w:t>(67)</w:t>
      </w:r>
      <w:r w:rsidR="003D7FC8">
        <w:rPr>
          <w:rFonts w:ascii="Times New Roman" w:hAnsi="Times New Roman" w:cs="Times New Roman"/>
          <w:color w:val="000000" w:themeColor="text1"/>
        </w:rPr>
        <w:fldChar w:fldCharType="end"/>
      </w:r>
      <w:r w:rsidR="003D7FC8">
        <w:rPr>
          <w:rFonts w:ascii="Times New Roman" w:hAnsi="Times New Roman" w:cs="Times New Roman"/>
          <w:color w:val="000000" w:themeColor="text1"/>
        </w:rPr>
        <w:t>.</w:t>
      </w:r>
      <w:r w:rsidRPr="00B56251">
        <w:rPr>
          <w:rFonts w:ascii="Times New Roman" w:hAnsi="Times New Roman" w:cs="Times New Roman"/>
          <w:color w:val="000000" w:themeColor="text1"/>
        </w:rPr>
        <w:t xml:space="preserve"> </w:t>
      </w:r>
    </w:p>
    <w:p w14:paraId="5587B88B" w14:textId="517586EC" w:rsidR="00E303EA" w:rsidRPr="00C84A33" w:rsidRDefault="00E303EA" w:rsidP="0021012A">
      <w:pPr>
        <w:shd w:val="clear" w:color="auto" w:fill="FFFFFF" w:themeFill="background1"/>
        <w:rPr>
          <w:color w:val="EE0000"/>
        </w:rPr>
      </w:pPr>
      <w:r w:rsidRPr="00A43D4C">
        <w:rPr>
          <w:rFonts w:ascii="Times New Roman" w:hAnsi="Times New Roman" w:cs="Times New Roman"/>
        </w:rPr>
        <w:t xml:space="preserve">Doku grubu uyumlu donörü olan, nüks etmiş genç hastalarda özellikle </w:t>
      </w:r>
      <w:r w:rsidRPr="00A43D4C">
        <w:rPr>
          <w:rFonts w:ascii="Times New Roman" w:hAnsi="Times New Roman" w:cs="Times New Roman"/>
          <w:i/>
          <w:iCs/>
          <w:kern w:val="0"/>
        </w:rPr>
        <w:t>TP53</w:t>
      </w:r>
      <w:r w:rsidRPr="00A43D4C">
        <w:rPr>
          <w:rFonts w:ascii="Times New Roman" w:hAnsi="Times New Roman" w:cs="Times New Roman"/>
          <w:kern w:val="0"/>
        </w:rPr>
        <w:t xml:space="preserve"> mutasyonu/del17p varlığında </w:t>
      </w:r>
      <w:proofErr w:type="spellStart"/>
      <w:r w:rsidRPr="00A43D4C">
        <w:rPr>
          <w:rFonts w:ascii="Times New Roman" w:hAnsi="Times New Roman" w:cs="Times New Roman"/>
          <w:kern w:val="0"/>
        </w:rPr>
        <w:t>allojeneik</w:t>
      </w:r>
      <w:proofErr w:type="spellEnd"/>
      <w:r w:rsidRPr="00A43D4C">
        <w:rPr>
          <w:rFonts w:ascii="Times New Roman" w:hAnsi="Times New Roman" w:cs="Times New Roman"/>
          <w:kern w:val="0"/>
        </w:rPr>
        <w:t xml:space="preserve"> kök hücre nakli </w:t>
      </w:r>
      <w:r w:rsidR="003D7FC8">
        <w:rPr>
          <w:rFonts w:ascii="Times New Roman" w:hAnsi="Times New Roman" w:cs="Times New Roman"/>
          <w:kern w:val="0"/>
        </w:rPr>
        <w:t xml:space="preserve">de </w:t>
      </w:r>
      <w:r w:rsidRPr="00A43D4C">
        <w:rPr>
          <w:rFonts w:ascii="Times New Roman" w:hAnsi="Times New Roman" w:cs="Times New Roman"/>
          <w:kern w:val="0"/>
        </w:rPr>
        <w:t xml:space="preserve">bir tedavi seçeneği olarak sunulmalıdır </w:t>
      </w:r>
      <w:r w:rsidR="00E637A7">
        <w:rPr>
          <w:rFonts w:ascii="Times New Roman" w:hAnsi="Times New Roman" w:cs="Times New Roman"/>
          <w:kern w:val="0"/>
        </w:rPr>
        <w:fldChar w:fldCharType="begin">
          <w:fldData xml:space="preserve">PEVuZE5vdGU+PENpdGU+PEF1dGhvcj5TY2hldGVsaWc8L0F1dGhvcj48WWVhcj4yMDA4PC9ZZWFy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==
</w:fldData>
        </w:fldChar>
      </w:r>
      <w:r w:rsidR="00291FDB">
        <w:rPr>
          <w:rFonts w:ascii="Times New Roman" w:hAnsi="Times New Roman" w:cs="Times New Roman"/>
          <w:kern w:val="0"/>
        </w:rPr>
        <w:instrText xml:space="preserve"> ADDIN EN.CITE </w:instrText>
      </w:r>
      <w:r w:rsidR="00291FDB">
        <w:rPr>
          <w:rFonts w:ascii="Times New Roman" w:hAnsi="Times New Roman" w:cs="Times New Roman"/>
          <w:kern w:val="0"/>
        </w:rPr>
        <w:fldChar w:fldCharType="begin">
          <w:fldData xml:space="preserve">PEVuZE5vdGU+PENpdGU+PEF1dGhvcj5TY2hldGVsaWc8L0F1dGhvcj48WWVhcj4yMDA4PC9ZZWFy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==
</w:fldData>
        </w:fldChar>
      </w:r>
      <w:r w:rsidR="00291FDB">
        <w:rPr>
          <w:rFonts w:ascii="Times New Roman" w:hAnsi="Times New Roman" w:cs="Times New Roman"/>
          <w:kern w:val="0"/>
        </w:rPr>
        <w:instrText xml:space="preserve"> ADDIN EN.CITE.DATA </w:instrText>
      </w:r>
      <w:r w:rsidR="00291FDB">
        <w:rPr>
          <w:rFonts w:ascii="Times New Roman" w:hAnsi="Times New Roman" w:cs="Times New Roman"/>
          <w:kern w:val="0"/>
        </w:rPr>
      </w:r>
      <w:r w:rsidR="00291FDB">
        <w:rPr>
          <w:rFonts w:ascii="Times New Roman" w:hAnsi="Times New Roman" w:cs="Times New Roman"/>
          <w:kern w:val="0"/>
        </w:rPr>
        <w:fldChar w:fldCharType="end"/>
      </w:r>
      <w:r w:rsidR="00E637A7">
        <w:rPr>
          <w:rFonts w:ascii="Times New Roman" w:hAnsi="Times New Roman" w:cs="Times New Roman"/>
          <w:kern w:val="0"/>
        </w:rPr>
      </w:r>
      <w:r w:rsidR="00E637A7">
        <w:rPr>
          <w:rFonts w:ascii="Times New Roman" w:hAnsi="Times New Roman" w:cs="Times New Roman"/>
          <w:kern w:val="0"/>
        </w:rPr>
        <w:fldChar w:fldCharType="separate"/>
      </w:r>
      <w:r w:rsidR="00291FDB">
        <w:rPr>
          <w:rFonts w:ascii="Times New Roman" w:hAnsi="Times New Roman" w:cs="Times New Roman"/>
          <w:noProof/>
          <w:kern w:val="0"/>
        </w:rPr>
        <w:t>(68, 69)</w:t>
      </w:r>
      <w:r w:rsidR="00E637A7">
        <w:rPr>
          <w:rFonts w:ascii="Times New Roman" w:hAnsi="Times New Roman" w:cs="Times New Roman"/>
          <w:kern w:val="0"/>
        </w:rPr>
        <w:fldChar w:fldCharType="end"/>
      </w:r>
      <w:r w:rsidR="0041415E">
        <w:rPr>
          <w:rFonts w:ascii="Times New Roman" w:hAnsi="Times New Roman" w:cs="Times New Roman"/>
          <w:kern w:val="0"/>
        </w:rPr>
        <w:t>.</w:t>
      </w:r>
    </w:p>
    <w:p w14:paraId="6C25CF86" w14:textId="1F794C72" w:rsidR="005D6170" w:rsidRPr="00A50EFB" w:rsidRDefault="00742363" w:rsidP="00910A6A">
      <w:pPr>
        <w:shd w:val="clear" w:color="auto" w:fill="FFFFFF" w:themeFill="background1"/>
        <w:rPr>
          <w:rFonts w:ascii="Times New Roman" w:hAnsi="Times New Roman" w:cs="Times New Roman"/>
        </w:rPr>
      </w:pPr>
      <w:r w:rsidRPr="00A43D4C">
        <w:rPr>
          <w:rFonts w:ascii="Times New Roman" w:hAnsi="Times New Roman" w:cs="Times New Roman"/>
        </w:rPr>
        <w:t>Bu tedavi yöntemleri arasında seçim yapmak için, birinci basamakta olduğu gibi</w:t>
      </w:r>
      <w:r w:rsidR="00516324">
        <w:rPr>
          <w:rFonts w:ascii="Times New Roman" w:hAnsi="Times New Roman" w:cs="Times New Roman"/>
        </w:rPr>
        <w:t>,</w:t>
      </w:r>
      <w:r w:rsidRPr="00A43D4C">
        <w:rPr>
          <w:rFonts w:ascii="Times New Roman" w:hAnsi="Times New Roman" w:cs="Times New Roman"/>
        </w:rPr>
        <w:t xml:space="preserve"> aynı hususlar dikkate alınmalı ve </w:t>
      </w:r>
      <w:r w:rsidR="00516324">
        <w:rPr>
          <w:rFonts w:ascii="Times New Roman" w:hAnsi="Times New Roman" w:cs="Times New Roman"/>
        </w:rPr>
        <w:t xml:space="preserve">tedavi seçenekleri </w:t>
      </w:r>
      <w:r w:rsidRPr="00A43D4C">
        <w:rPr>
          <w:rFonts w:ascii="Times New Roman" w:hAnsi="Times New Roman" w:cs="Times New Roman"/>
        </w:rPr>
        <w:t>hasta ile tartışılmalıdır. Yukarıda ayrıntılı olarak açıklandığı gibi, farklı tedavi seçenekleri ile beklenen PFS ve önceki sırada aldığı tedavilerin etkisi de değerlendirilmelidir.</w:t>
      </w:r>
    </w:p>
    <w:p w14:paraId="4CA98D19" w14:textId="310AA219" w:rsidR="00497E06" w:rsidRPr="005D6170" w:rsidRDefault="00D04561" w:rsidP="00910A6A">
      <w:pPr>
        <w:shd w:val="clear" w:color="auto" w:fill="FFFFFF" w:themeFill="background1"/>
        <w:rPr>
          <w:rFonts w:ascii="Times New Roman" w:hAnsi="Times New Roman" w:cs="Times New Roman"/>
          <w:b/>
          <w:bCs/>
        </w:rPr>
      </w:pPr>
      <w:r w:rsidRPr="007766A4">
        <w:rPr>
          <w:rFonts w:ascii="Times New Roman" w:hAnsi="Times New Roman" w:cs="Times New Roman"/>
          <w:b/>
          <w:bCs/>
        </w:rPr>
        <w:t xml:space="preserve">Şekil </w:t>
      </w:r>
      <w:r>
        <w:rPr>
          <w:rFonts w:ascii="Times New Roman" w:hAnsi="Times New Roman" w:cs="Times New Roman"/>
          <w:b/>
          <w:bCs/>
        </w:rPr>
        <w:t>4</w:t>
      </w:r>
      <w:r w:rsidRPr="007766A4">
        <w:rPr>
          <w:rFonts w:ascii="Times New Roman" w:hAnsi="Times New Roman" w:cs="Times New Roman"/>
          <w:b/>
          <w:bCs/>
        </w:rPr>
        <w:t xml:space="preserve">. </w:t>
      </w:r>
      <w:r>
        <w:rPr>
          <w:rFonts w:ascii="Times New Roman" w:hAnsi="Times New Roman" w:cs="Times New Roman"/>
          <w:b/>
          <w:bCs/>
        </w:rPr>
        <w:t>Nüks</w:t>
      </w:r>
      <w:r w:rsidR="00B36319">
        <w:rPr>
          <w:rFonts w:ascii="Times New Roman" w:hAnsi="Times New Roman" w:cs="Times New Roman"/>
          <w:b/>
          <w:bCs/>
        </w:rPr>
        <w:t xml:space="preserve">/Dirençli </w:t>
      </w:r>
      <w:r w:rsidRPr="007766A4">
        <w:rPr>
          <w:rFonts w:ascii="Times New Roman" w:hAnsi="Times New Roman" w:cs="Times New Roman"/>
          <w:b/>
          <w:bCs/>
        </w:rPr>
        <w:t xml:space="preserve">KLL tedavi </w:t>
      </w:r>
      <w:r w:rsidRPr="005D6170">
        <w:rPr>
          <w:rFonts w:ascii="Times New Roman" w:hAnsi="Times New Roman" w:cs="Times New Roman"/>
          <w:b/>
          <w:bCs/>
        </w:rPr>
        <w:t>algoritması</w:t>
      </w:r>
      <w:r w:rsidR="00913D63" w:rsidRPr="005D6170">
        <w:rPr>
          <w:rFonts w:ascii="Times New Roman" w:hAnsi="Times New Roman" w:cs="Times New Roman"/>
          <w:b/>
          <w:bCs/>
        </w:rPr>
        <w:t xml:space="preserve"> </w:t>
      </w:r>
      <w:r w:rsidR="005364E4" w:rsidRPr="005D6170">
        <w:rPr>
          <w:rFonts w:ascii="Times New Roman" w:hAnsi="Times New Roman" w:cs="Times New Roman"/>
          <w:b/>
          <w:bCs/>
        </w:rPr>
        <w:fldChar w:fldCharType="begin"/>
      </w:r>
      <w:r w:rsidR="00291FDB">
        <w:rPr>
          <w:rFonts w:ascii="Times New Roman" w:hAnsi="Times New Roman" w:cs="Times New Roman"/>
          <w:b/>
          <w:bCs/>
        </w:rPr>
        <w:instrText xml:space="preserve"> ADDIN EN.CITE &lt;EndNote&gt;&lt;Cite&gt;&lt;Author&gt;Eichhorst&lt;/Author&gt;&lt;Year&gt;2026&lt;/Year&gt;&lt;RecNum&gt;92&lt;/RecNum&gt;&lt;DisplayText&gt;(26)&lt;/DisplayText&gt;&lt;record&gt;&lt;rec-number&gt;92&lt;/rec-number&gt;&lt;foreign-keys&gt;&lt;key app="EN" db-id="5w92pwpzhaafrtevde45zfvmfw9d9vtzr2fv" timestamp="1786788795"&gt;92&lt;/key&gt;&lt;/foreign-keys&gt;&lt;ref-type name="Journal Article"&gt;17&lt;/ref-type&gt;&lt;contributors&gt;&lt;authors&gt;&lt;author&gt;Eichhorst, Barbara&lt;/author&gt;&lt;author&gt;Ghia, Paolo&lt;/author&gt;&lt;author&gt;Bosch, Francesc&lt;/author&gt;&lt;author&gt;Clifford, Ruth&lt;/author&gt;&lt;author&gt;Gregor, Michael&lt;/author&gt;&lt;author&gt;Guieze, Romain&lt;/author&gt;&lt;author&gt;Kater, Arnon P&lt;/author&gt;&lt;author&gt;Niemann, Carsten U&lt;/author&gt;&lt;author&gt;Pospisilova, Sarka&lt;/author&gt;&lt;author&gt;Robak, Tadeusz&lt;/author&gt;&lt;/authors&gt;&lt;/contributors&gt;&lt;titles&gt;&lt;title&gt;EHA Guidelines on management of chronic lymphocytic leukemia and Richter transformation&lt;/title&gt;&lt;secondary-title&gt;HemaSphere&lt;/secondary-title&gt;&lt;/titles&gt;&lt;periodical&gt;&lt;full-title&gt;HemaSphere&lt;/full-title&gt;&lt;/periodical&gt;&lt;pages&gt;e70403&lt;/pages&gt;&lt;volume&gt;10&lt;/volume&gt;&lt;number&gt;6&lt;/number&gt;&lt;dates&gt;&lt;year&gt;2026&lt;/year&gt;&lt;/dates&gt;&lt;isbn&gt;2572-9241&lt;/isbn&gt;&lt;urls&gt;&lt;/urls&gt;&lt;/record&gt;&lt;/Cite&gt;&lt;/EndNote&gt;</w:instrText>
      </w:r>
      <w:r w:rsidR="005364E4" w:rsidRPr="005D6170">
        <w:rPr>
          <w:rFonts w:ascii="Times New Roman" w:hAnsi="Times New Roman" w:cs="Times New Roman"/>
          <w:b/>
          <w:bCs/>
        </w:rPr>
        <w:fldChar w:fldCharType="separate"/>
      </w:r>
      <w:r w:rsidR="00291FDB">
        <w:rPr>
          <w:rFonts w:ascii="Times New Roman" w:hAnsi="Times New Roman" w:cs="Times New Roman"/>
          <w:b/>
          <w:bCs/>
          <w:noProof/>
        </w:rPr>
        <w:t>(26)</w:t>
      </w:r>
      <w:r w:rsidR="005364E4" w:rsidRPr="005D6170">
        <w:rPr>
          <w:rFonts w:ascii="Times New Roman" w:hAnsi="Times New Roman" w:cs="Times New Roman"/>
          <w:b/>
          <w:bCs/>
        </w:rPr>
        <w:fldChar w:fldCharType="end"/>
      </w:r>
    </w:p>
    <w:p w14:paraId="560D5544" w14:textId="6B6B4D6B" w:rsidR="0060574B" w:rsidRPr="008C2A57" w:rsidRDefault="0060574B" w:rsidP="00910A6A">
      <w:pPr>
        <w:shd w:val="clear" w:color="auto" w:fill="FFFFFF" w:themeFill="background1"/>
        <w:rPr>
          <w:rFonts w:ascii="Times New Roman" w:hAnsi="Times New Roman" w:cs="Times New Roman"/>
        </w:rPr>
      </w:pPr>
      <w:r w:rsidRPr="0060574B">
        <w:rPr>
          <w:rFonts w:ascii="Times New Roman" w:hAnsi="Times New Roman" w:cs="Times New Roman"/>
          <w:noProof/>
        </w:rPr>
        <w:drawing>
          <wp:inline distT="0" distB="0" distL="0" distR="0" wp14:anchorId="0E85FC3B" wp14:editId="6C572921">
            <wp:extent cx="5760720" cy="3442335"/>
            <wp:effectExtent l="0" t="0" r="0" b="5715"/>
            <wp:docPr id="88922685"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22685" name=""/>
                    <pic:cNvPicPr/>
                  </pic:nvPicPr>
                  <pic:blipFill>
                    <a:blip r:embed="rId15"/>
                    <a:stretch>
                      <a:fillRect/>
                    </a:stretch>
                  </pic:blipFill>
                  <pic:spPr>
                    <a:xfrm>
                      <a:off x="0" y="0"/>
                      <a:ext cx="5760720" cy="3442335"/>
                    </a:xfrm>
                    <a:prstGeom prst="rect">
                      <a:avLst/>
                    </a:prstGeom>
                  </pic:spPr>
                </pic:pic>
              </a:graphicData>
            </a:graphic>
          </wp:inline>
        </w:drawing>
      </w:r>
    </w:p>
    <w:p w14:paraId="13C1D35C" w14:textId="3331C847" w:rsidR="00402384" w:rsidRDefault="00402384" w:rsidP="00402384">
      <w:pPr>
        <w:shd w:val="clear" w:color="auto" w:fill="FFFFFF" w:themeFill="background1"/>
        <w:autoSpaceDE w:val="0"/>
        <w:autoSpaceDN w:val="0"/>
        <w:adjustRightInd w:val="0"/>
        <w:spacing w:before="240" w:after="0"/>
        <w:rPr>
          <w:rFonts w:ascii="Times New Roman" w:hAnsi="Times New Roman" w:cs="Times New Roman"/>
          <w:b/>
          <w:bCs/>
          <w:kern w:val="0"/>
          <w:sz w:val="24"/>
          <w:szCs w:val="24"/>
        </w:rPr>
      </w:pPr>
      <w:r w:rsidRPr="000977B3">
        <w:rPr>
          <w:rFonts w:ascii="Times New Roman" w:hAnsi="Times New Roman" w:cs="Times New Roman"/>
          <w:b/>
          <w:bCs/>
          <w:kern w:val="0"/>
          <w:sz w:val="24"/>
          <w:szCs w:val="24"/>
        </w:rPr>
        <w:t>Yanıt Değerlendirmesi</w:t>
      </w:r>
    </w:p>
    <w:p w14:paraId="0DD61DC2" w14:textId="706A2E09" w:rsidR="00402384" w:rsidRPr="00A43D4C" w:rsidRDefault="00402384" w:rsidP="00402384">
      <w:pPr>
        <w:shd w:val="clear" w:color="auto" w:fill="FFFFFF" w:themeFill="background1"/>
        <w:autoSpaceDE w:val="0"/>
        <w:autoSpaceDN w:val="0"/>
        <w:adjustRightInd w:val="0"/>
        <w:spacing w:before="240" w:after="0"/>
        <w:rPr>
          <w:rFonts w:ascii="Times New Roman" w:hAnsi="Times New Roman" w:cs="Times New Roman"/>
          <w:kern w:val="0"/>
        </w:rPr>
      </w:pPr>
      <w:r w:rsidRPr="00CB26A9">
        <w:rPr>
          <w:rFonts w:ascii="Times New Roman" w:hAnsi="Times New Roman" w:cs="Times New Roman"/>
          <w:kern w:val="0"/>
        </w:rPr>
        <w:t>Yanıt değerlendirmesi, planlanan tedavilerin bitiminde gerçekleştirilir. Sınırlı süre tedaviler için yanıt değerlendirme zamanlaması tedavi bitiminden en az 2 ay sonra olmalıdır. Sürekli tedaviler veya idame tedavi içeren protokollerde yanıt değerlendirmesi, hastaların maksimum yanıta ulaşmasından en az 2 ay sonra veya protokolde önceden tanımlanan bir anda gerçekleştirilmelidir; bu durumda yanıt değerlendirmek için tedaviye ara vermek gerekli değildir. Maksimum yanıt, en az 2 aylık tedavi süresince ek bir iyileşmenin görülmediği tedavi aşaması olarak tanımlanabilir</w:t>
      </w:r>
      <w:r w:rsidR="002D6E9F" w:rsidRPr="00CB26A9">
        <w:rPr>
          <w:rFonts w:ascii="Times New Roman" w:hAnsi="Times New Roman" w:cs="Times New Roman"/>
          <w:kern w:val="0"/>
        </w:rPr>
        <w:t xml:space="preserve"> </w:t>
      </w:r>
      <w:r w:rsidR="002D6E9F" w:rsidRPr="00CB26A9">
        <w:rPr>
          <w:rFonts w:ascii="Times New Roman" w:hAnsi="Times New Roman" w:cs="Times New Roman"/>
          <w:kern w:val="0"/>
        </w:rPr>
        <w:fldChar w:fldCharType="begin"/>
      </w:r>
      <w:r w:rsidR="003D690B">
        <w:rPr>
          <w:rFonts w:ascii="Times New Roman" w:hAnsi="Times New Roman" w:cs="Times New Roman"/>
          <w:kern w:val="0"/>
        </w:rPr>
        <w:instrText xml:space="preserve"> ADDIN EN.CITE &lt;EndNote&gt;&lt;Cite&gt;&lt;Author&gt;Hallek&lt;/Author&gt;&lt;Year&gt;2018&lt;/Year&gt;&lt;RecNum&gt;8&lt;/RecNum&gt;&lt;DisplayText&gt;(6)&lt;/DisplayText&gt;&lt;record&gt;&lt;rec-number&gt;8&lt;/rec-number&gt;&lt;foreign-keys&gt;&lt;key app="EN" db-id="5w92pwpzhaafrtevde45zfvmfw9d9vtzr2fv" timestamp="1785358079"&gt;8&lt;/key&gt;&lt;/foreign-keys&gt;&lt;ref-type name="Journal Article"&gt;17&lt;/ref-type&gt;&lt;contributors&gt;&lt;authors&gt;&lt;author&gt;Hallek, Michael&lt;/author&gt;&lt;author&gt;Cheson, Bruce D&lt;/author&gt;&lt;author&gt;Catovsky, Daniel&lt;/author&gt;&lt;author&gt;Caligaris-Cappio, Federico&lt;/author&gt;&lt;author&gt;Dighiero, Guillermo&lt;/author&gt;&lt;author&gt;Döhner, Hartmut&lt;/author&gt;&lt;author&gt;Hillmen, Peter&lt;/author&gt;&lt;author&gt;Keating, Michael&lt;/author&gt;&lt;author&gt;Montserrat, Emili&lt;/author&gt;&lt;author&gt;Chiorazzi, Nicholas&lt;/author&gt;&lt;/authors&gt;&lt;/contributors&gt;&lt;titles&gt;&lt;title&gt;iwCLL guidelines for diagnosis, indications for treatment, response assessment, and supportive management of CLL&lt;/title&gt;&lt;secondary-title&gt;Blood, The Journal of the American Society of Hematology&lt;/secondary-title&gt;&lt;/titles&gt;&lt;periodical&gt;&lt;full-title&gt;Blood, The Journal of the American Society of Hematology&lt;/full-title&gt;&lt;/periodical&gt;&lt;pages&gt;2745-2760&lt;/pages&gt;&lt;volume&gt;131&lt;/volume&gt;&lt;number&gt;25&lt;/number&gt;&lt;dates&gt;&lt;year&gt;2018&lt;/year&gt;&lt;/dates&gt;&lt;isbn&gt;0006-4971&lt;/isbn&gt;&lt;urls&gt;&lt;/urls&gt;&lt;/record&gt;&lt;/Cite&gt;&lt;/EndNote&gt;</w:instrText>
      </w:r>
      <w:r w:rsidR="002D6E9F" w:rsidRPr="00CB26A9">
        <w:rPr>
          <w:rFonts w:ascii="Times New Roman" w:hAnsi="Times New Roman" w:cs="Times New Roman"/>
          <w:kern w:val="0"/>
        </w:rPr>
        <w:fldChar w:fldCharType="separate"/>
      </w:r>
      <w:r w:rsidR="002140AE" w:rsidRPr="00CB26A9">
        <w:rPr>
          <w:rFonts w:ascii="Times New Roman" w:hAnsi="Times New Roman" w:cs="Times New Roman"/>
          <w:noProof/>
          <w:kern w:val="0"/>
        </w:rPr>
        <w:t>(6)</w:t>
      </w:r>
      <w:r w:rsidR="002D6E9F" w:rsidRPr="00CB26A9">
        <w:rPr>
          <w:rFonts w:ascii="Times New Roman" w:hAnsi="Times New Roman" w:cs="Times New Roman"/>
          <w:kern w:val="0"/>
        </w:rPr>
        <w:fldChar w:fldCharType="end"/>
      </w:r>
      <w:r w:rsidR="002D6E9F" w:rsidRPr="00CB26A9">
        <w:rPr>
          <w:rFonts w:ascii="Times New Roman" w:hAnsi="Times New Roman" w:cs="Times New Roman"/>
          <w:kern w:val="0"/>
        </w:rPr>
        <w:t>.</w:t>
      </w:r>
    </w:p>
    <w:p w14:paraId="6A404AD4" w14:textId="48EBE3E8" w:rsidR="00402384" w:rsidRPr="00A43D4C" w:rsidRDefault="00402384" w:rsidP="00402384">
      <w:pPr>
        <w:shd w:val="clear" w:color="auto" w:fill="FFFFFF" w:themeFill="background1"/>
        <w:autoSpaceDE w:val="0"/>
        <w:autoSpaceDN w:val="0"/>
        <w:adjustRightInd w:val="0"/>
        <w:spacing w:before="240" w:after="0"/>
        <w:rPr>
          <w:rFonts w:ascii="Times New Roman" w:hAnsi="Times New Roman" w:cs="Times New Roman"/>
          <w:kern w:val="0"/>
        </w:rPr>
      </w:pPr>
      <w:r w:rsidRPr="00A43D4C">
        <w:rPr>
          <w:rFonts w:ascii="Times New Roman" w:hAnsi="Times New Roman" w:cs="Times New Roman"/>
          <w:kern w:val="0"/>
        </w:rPr>
        <w:lastRenderedPageBreak/>
        <w:t xml:space="preserve">Yanıt değerlendirmede fizik muayene ve kan sayımı kullanılır. Başlangıçta herhangi bir nedenle görüntüleme yapılmışsa tekrar edilebilir (ultrasonografi, PA akciğer grafisi ve BT gibi). </w:t>
      </w:r>
      <w:r w:rsidRPr="00A43D4C">
        <w:rPr>
          <w:rFonts w:ascii="Times New Roman" w:eastAsia="Times New Roman" w:hAnsi="Times New Roman" w:cs="Times New Roman"/>
          <w:kern w:val="0"/>
          <w:shd w:val="clear" w:color="auto" w:fill="FFFFFF"/>
          <w:lang w:eastAsia="tr-TR"/>
          <w14:ligatures w14:val="none"/>
        </w:rPr>
        <w:t xml:space="preserve">Tedavi yanıtının değerlendirilmesinde </w:t>
      </w:r>
      <w:r w:rsidRPr="00A43D4C">
        <w:rPr>
          <w:rFonts w:ascii="Times New Roman" w:hAnsi="Times New Roman" w:cs="Times New Roman"/>
          <w:kern w:val="0"/>
        </w:rPr>
        <w:t xml:space="preserve">kemik iliği değerlendirmesi ve </w:t>
      </w:r>
      <w:r w:rsidRPr="00A43D4C">
        <w:rPr>
          <w:rFonts w:ascii="Times New Roman" w:eastAsia="Times New Roman" w:hAnsi="Times New Roman" w:cs="Times New Roman"/>
          <w:kern w:val="0"/>
          <w:shd w:val="clear" w:color="auto" w:fill="FFFFFF"/>
          <w:lang w:eastAsia="tr-TR"/>
          <w14:ligatures w14:val="none"/>
        </w:rPr>
        <w:t xml:space="preserve">BT taraması yararlı olabilir ancak klinik araştırmalar dışında zorunlu değildir </w:t>
      </w:r>
      <w:r w:rsidR="002D6E9F">
        <w:rPr>
          <w:rFonts w:ascii="Times New Roman" w:eastAsia="Times New Roman" w:hAnsi="Times New Roman" w:cs="Times New Roman"/>
          <w:kern w:val="0"/>
          <w:shd w:val="clear" w:color="auto" w:fill="FFFFFF"/>
          <w:lang w:eastAsia="tr-TR"/>
          <w14:ligatures w14:val="none"/>
        </w:rPr>
        <w:fldChar w:fldCharType="begin"/>
      </w:r>
      <w:r w:rsidR="003D690B">
        <w:rPr>
          <w:rFonts w:ascii="Times New Roman" w:eastAsia="Times New Roman" w:hAnsi="Times New Roman" w:cs="Times New Roman"/>
          <w:kern w:val="0"/>
          <w:shd w:val="clear" w:color="auto" w:fill="FFFFFF"/>
          <w:lang w:eastAsia="tr-TR"/>
          <w14:ligatures w14:val="none"/>
        </w:rPr>
        <w:instrText xml:space="preserve"> ADDIN EN.CITE &lt;EndNote&gt;&lt;Cite&gt;&lt;Author&gt;Hallek&lt;/Author&gt;&lt;Year&gt;2018&lt;/Year&gt;&lt;RecNum&gt;8&lt;/RecNum&gt;&lt;DisplayText&gt;(6)&lt;/DisplayText&gt;&lt;record&gt;&lt;rec-number&gt;8&lt;/rec-number&gt;&lt;foreign-keys&gt;&lt;key app="EN" db-id="5w92pwpzhaafrtevde45zfvmfw9d9vtzr2fv" timestamp="1785358079"&gt;8&lt;/key&gt;&lt;/foreign-keys&gt;&lt;ref-type name="Journal Article"&gt;17&lt;/ref-type&gt;&lt;contributors&gt;&lt;authors&gt;&lt;author&gt;Hallek, Michael&lt;/author&gt;&lt;author&gt;Cheson, Bruce D&lt;/author&gt;&lt;author&gt;Catovsky, Daniel&lt;/author&gt;&lt;author&gt;Caligaris-Cappio, Federico&lt;/author&gt;&lt;author&gt;Dighiero, Guillermo&lt;/author&gt;&lt;author&gt;Döhner, Hartmut&lt;/author&gt;&lt;author&gt;Hillmen, Peter&lt;/author&gt;&lt;author&gt;Keating, Michael&lt;/author&gt;&lt;author&gt;Montserrat, Emili&lt;/author&gt;&lt;author&gt;Chiorazzi, Nicholas&lt;/author&gt;&lt;/authors&gt;&lt;/contributors&gt;&lt;titles&gt;&lt;title&gt;iwCLL guidelines for diagnosis, indications for treatment, response assessment, and supportive management of CLL&lt;/title&gt;&lt;secondary-title&gt;Blood, The Journal of the American Society of Hematology&lt;/secondary-title&gt;&lt;/titles&gt;&lt;periodical&gt;&lt;full-title&gt;Blood, The Journal of the American Society of Hematology&lt;/full-title&gt;&lt;/periodical&gt;&lt;pages&gt;2745-2760&lt;/pages&gt;&lt;volume&gt;131&lt;/volume&gt;&lt;number&gt;25&lt;/number&gt;&lt;dates&gt;&lt;year&gt;2018&lt;/year&gt;&lt;/dates&gt;&lt;isbn&gt;0006-4971&lt;/isbn&gt;&lt;urls&gt;&lt;/urls&gt;&lt;/record&gt;&lt;/Cite&gt;&lt;/EndNote&gt;</w:instrText>
      </w:r>
      <w:r w:rsidR="002D6E9F">
        <w:rPr>
          <w:rFonts w:ascii="Times New Roman" w:eastAsia="Times New Roman" w:hAnsi="Times New Roman" w:cs="Times New Roman"/>
          <w:kern w:val="0"/>
          <w:shd w:val="clear" w:color="auto" w:fill="FFFFFF"/>
          <w:lang w:eastAsia="tr-TR"/>
          <w14:ligatures w14:val="none"/>
        </w:rPr>
        <w:fldChar w:fldCharType="separate"/>
      </w:r>
      <w:r w:rsidR="002140AE">
        <w:rPr>
          <w:rFonts w:ascii="Times New Roman" w:eastAsia="Times New Roman" w:hAnsi="Times New Roman" w:cs="Times New Roman"/>
          <w:noProof/>
          <w:kern w:val="0"/>
          <w:shd w:val="clear" w:color="auto" w:fill="FFFFFF"/>
          <w:lang w:eastAsia="tr-TR"/>
          <w14:ligatures w14:val="none"/>
        </w:rPr>
        <w:t>(6)</w:t>
      </w:r>
      <w:r w:rsidR="002D6E9F">
        <w:rPr>
          <w:rFonts w:ascii="Times New Roman" w:eastAsia="Times New Roman" w:hAnsi="Times New Roman" w:cs="Times New Roman"/>
          <w:kern w:val="0"/>
          <w:shd w:val="clear" w:color="auto" w:fill="FFFFFF"/>
          <w:lang w:eastAsia="tr-TR"/>
          <w14:ligatures w14:val="none"/>
        </w:rPr>
        <w:fldChar w:fldCharType="end"/>
      </w:r>
      <w:r w:rsidR="002D6E9F">
        <w:rPr>
          <w:rFonts w:ascii="Times New Roman" w:eastAsia="Times New Roman" w:hAnsi="Times New Roman" w:cs="Times New Roman"/>
          <w:kern w:val="0"/>
          <w:shd w:val="clear" w:color="auto" w:fill="FFFFFF"/>
          <w:lang w:eastAsia="tr-TR"/>
          <w14:ligatures w14:val="none"/>
        </w:rPr>
        <w:t>.</w:t>
      </w:r>
    </w:p>
    <w:p w14:paraId="3F839F6D" w14:textId="18273D3B" w:rsidR="00402384" w:rsidRPr="00A43D4C" w:rsidRDefault="00402384" w:rsidP="00402384">
      <w:pPr>
        <w:shd w:val="clear" w:color="auto" w:fill="FFFFFF" w:themeFill="background1"/>
        <w:autoSpaceDE w:val="0"/>
        <w:autoSpaceDN w:val="0"/>
        <w:adjustRightInd w:val="0"/>
        <w:spacing w:before="240"/>
        <w:rPr>
          <w:rFonts w:ascii="Times New Roman" w:hAnsi="Times New Roman" w:cs="Times New Roman"/>
          <w:kern w:val="0"/>
        </w:rPr>
      </w:pPr>
      <w:r w:rsidRPr="00A43D4C">
        <w:rPr>
          <w:rFonts w:ascii="Times New Roman" w:eastAsia="Times New Roman" w:hAnsi="Times New Roman" w:cs="Times New Roman"/>
          <w:kern w:val="0"/>
          <w:shd w:val="clear" w:color="auto" w:fill="FFFFFF"/>
          <w:lang w:eastAsia="tr-TR"/>
          <w14:ligatures w14:val="none"/>
        </w:rPr>
        <w:t xml:space="preserve">Tedaviye yanıtı tanımlamak için 2 grup parametrenin değerlendirilmesi gerekir; grup A’nın parametreleri lenfoid tümör yükünü ve yapısal semptomları değerlendirir. Bu parametreler; lenf nodları, karaciğer ve/veya dalak boyutu, yapısal semptomlar ve dolaşımdaki lenfosit sayısıdır. B grubunun parametreleri </w:t>
      </w:r>
      <w:proofErr w:type="spellStart"/>
      <w:r w:rsidRPr="00A43D4C">
        <w:rPr>
          <w:rFonts w:ascii="Times New Roman" w:eastAsia="Times New Roman" w:hAnsi="Times New Roman" w:cs="Times New Roman"/>
          <w:kern w:val="0"/>
          <w:shd w:val="clear" w:color="auto" w:fill="FFFFFF"/>
          <w:lang w:eastAsia="tr-TR"/>
          <w14:ligatures w14:val="none"/>
        </w:rPr>
        <w:t>hematopoietik</w:t>
      </w:r>
      <w:proofErr w:type="spellEnd"/>
      <w:r w:rsidRPr="00A43D4C">
        <w:rPr>
          <w:rFonts w:ascii="Times New Roman" w:eastAsia="Times New Roman" w:hAnsi="Times New Roman" w:cs="Times New Roman"/>
          <w:kern w:val="0"/>
          <w:shd w:val="clear" w:color="auto" w:fill="FFFFFF"/>
          <w:lang w:eastAsia="tr-TR"/>
          <w14:ligatures w14:val="none"/>
        </w:rPr>
        <w:t xml:space="preserve"> sistemi değerlendirir ve bunlar; trombosit sayısı, hemoglobin ve kemik iliği değerlendirmesidir </w:t>
      </w:r>
      <w:r w:rsidR="002D6E9F">
        <w:rPr>
          <w:rFonts w:ascii="Times New Roman" w:eastAsia="Times New Roman" w:hAnsi="Times New Roman" w:cs="Times New Roman"/>
          <w:kern w:val="0"/>
          <w:shd w:val="clear" w:color="auto" w:fill="FFFFFF"/>
          <w:lang w:eastAsia="tr-TR"/>
          <w14:ligatures w14:val="none"/>
        </w:rPr>
        <w:fldChar w:fldCharType="begin"/>
      </w:r>
      <w:r w:rsidR="003D690B">
        <w:rPr>
          <w:rFonts w:ascii="Times New Roman" w:eastAsia="Times New Roman" w:hAnsi="Times New Roman" w:cs="Times New Roman"/>
          <w:kern w:val="0"/>
          <w:shd w:val="clear" w:color="auto" w:fill="FFFFFF"/>
          <w:lang w:eastAsia="tr-TR"/>
          <w14:ligatures w14:val="none"/>
        </w:rPr>
        <w:instrText xml:space="preserve"> ADDIN EN.CITE &lt;EndNote&gt;&lt;Cite&gt;&lt;Author&gt;Hallek&lt;/Author&gt;&lt;Year&gt;2018&lt;/Year&gt;&lt;RecNum&gt;8&lt;/RecNum&gt;&lt;DisplayText&gt;(6)&lt;/DisplayText&gt;&lt;record&gt;&lt;rec-number&gt;8&lt;/rec-number&gt;&lt;foreign-keys&gt;&lt;key app="EN" db-id="5w92pwpzhaafrtevde45zfvmfw9d9vtzr2fv" timestamp="1785358079"&gt;8&lt;/key&gt;&lt;/foreign-keys&gt;&lt;ref-type name="Journal Article"&gt;17&lt;/ref-type&gt;&lt;contributors&gt;&lt;authors&gt;&lt;author&gt;Hallek, Michael&lt;/author&gt;&lt;author&gt;Cheson, Bruce D&lt;/author&gt;&lt;author&gt;Catovsky, Daniel&lt;/author&gt;&lt;author&gt;Caligaris-Cappio, Federico&lt;/author&gt;&lt;author&gt;Dighiero, Guillermo&lt;/author&gt;&lt;author&gt;Döhner, Hartmut&lt;/author&gt;&lt;author&gt;Hillmen, Peter&lt;/author&gt;&lt;author&gt;Keating, Michael&lt;/author&gt;&lt;author&gt;Montserrat, Emili&lt;/author&gt;&lt;author&gt;Chiorazzi, Nicholas&lt;/author&gt;&lt;/authors&gt;&lt;/contributors&gt;&lt;titles&gt;&lt;title&gt;iwCLL guidelines for diagnosis, indications for treatment, response assessment, and supportive management of CLL&lt;/title&gt;&lt;secondary-title&gt;Blood, The Journal of the American Society of Hematology&lt;/secondary-title&gt;&lt;/titles&gt;&lt;periodical&gt;&lt;full-title&gt;Blood, The Journal of the American Society of Hematology&lt;/full-title&gt;&lt;/periodical&gt;&lt;pages&gt;2745-2760&lt;/pages&gt;&lt;volume&gt;131&lt;/volume&gt;&lt;number&gt;25&lt;/number&gt;&lt;dates&gt;&lt;year&gt;2018&lt;/year&gt;&lt;/dates&gt;&lt;isbn&gt;0006-4971&lt;/isbn&gt;&lt;urls&gt;&lt;/urls&gt;&lt;/record&gt;&lt;/Cite&gt;&lt;/EndNote&gt;</w:instrText>
      </w:r>
      <w:r w:rsidR="002D6E9F">
        <w:rPr>
          <w:rFonts w:ascii="Times New Roman" w:eastAsia="Times New Roman" w:hAnsi="Times New Roman" w:cs="Times New Roman"/>
          <w:kern w:val="0"/>
          <w:shd w:val="clear" w:color="auto" w:fill="FFFFFF"/>
          <w:lang w:eastAsia="tr-TR"/>
          <w14:ligatures w14:val="none"/>
        </w:rPr>
        <w:fldChar w:fldCharType="separate"/>
      </w:r>
      <w:r w:rsidR="002140AE">
        <w:rPr>
          <w:rFonts w:ascii="Times New Roman" w:eastAsia="Times New Roman" w:hAnsi="Times New Roman" w:cs="Times New Roman"/>
          <w:noProof/>
          <w:kern w:val="0"/>
          <w:shd w:val="clear" w:color="auto" w:fill="FFFFFF"/>
          <w:lang w:eastAsia="tr-TR"/>
          <w14:ligatures w14:val="none"/>
        </w:rPr>
        <w:t>(6)</w:t>
      </w:r>
      <w:r w:rsidR="002D6E9F">
        <w:rPr>
          <w:rFonts w:ascii="Times New Roman" w:eastAsia="Times New Roman" w:hAnsi="Times New Roman" w:cs="Times New Roman"/>
          <w:kern w:val="0"/>
          <w:shd w:val="clear" w:color="auto" w:fill="FFFFFF"/>
          <w:lang w:eastAsia="tr-TR"/>
          <w14:ligatures w14:val="none"/>
        </w:rPr>
        <w:fldChar w:fldCharType="end"/>
      </w:r>
      <w:r w:rsidR="002D6E9F">
        <w:rPr>
          <w:rFonts w:ascii="Times New Roman" w:eastAsia="Times New Roman" w:hAnsi="Times New Roman" w:cs="Times New Roman"/>
          <w:kern w:val="0"/>
          <w:shd w:val="clear" w:color="auto" w:fill="FFFFFF"/>
          <w:lang w:eastAsia="tr-TR"/>
          <w14:ligatures w14:val="none"/>
        </w:rPr>
        <w:t>.</w:t>
      </w:r>
    </w:p>
    <w:p w14:paraId="74D42B36" w14:textId="0C79E29F" w:rsidR="00402384" w:rsidRPr="00A43D4C" w:rsidRDefault="00402384" w:rsidP="00402384">
      <w:pPr>
        <w:shd w:val="clear" w:color="auto" w:fill="FFFFFF" w:themeFill="background1"/>
        <w:autoSpaceDE w:val="0"/>
        <w:autoSpaceDN w:val="0"/>
        <w:adjustRightInd w:val="0"/>
        <w:rPr>
          <w:rFonts w:ascii="Times New Roman" w:hAnsi="Times New Roman" w:cs="Times New Roman"/>
          <w:kern w:val="0"/>
        </w:rPr>
      </w:pPr>
      <w:r w:rsidRPr="00A43D4C">
        <w:rPr>
          <w:rFonts w:ascii="Times New Roman" w:hAnsi="Times New Roman" w:cs="Times New Roman"/>
          <w:kern w:val="0"/>
        </w:rPr>
        <w:t xml:space="preserve">MRD değerlendirmesi akış sitometrisi, PCR veya sekanslama tekniği ile yapılabilir. MRD değerlendirmesinin rutin pratikte şu anda yeri yoktur </w:t>
      </w:r>
      <w:r w:rsidR="002D6E9F">
        <w:rPr>
          <w:rFonts w:ascii="Times New Roman" w:hAnsi="Times New Roman" w:cs="Times New Roman"/>
          <w:kern w:val="0"/>
        </w:rPr>
        <w:fldChar w:fldCharType="begin"/>
      </w:r>
      <w:r w:rsidR="003D690B">
        <w:rPr>
          <w:rFonts w:ascii="Times New Roman" w:hAnsi="Times New Roman" w:cs="Times New Roman"/>
          <w:kern w:val="0"/>
        </w:rPr>
        <w:instrText xml:space="preserve"> ADDIN EN.CITE &lt;EndNote&gt;&lt;Cite&gt;&lt;Author&gt;Hallek&lt;/Author&gt;&lt;Year&gt;2018&lt;/Year&gt;&lt;RecNum&gt;8&lt;/RecNum&gt;&lt;DisplayText&gt;(6)&lt;/DisplayText&gt;&lt;record&gt;&lt;rec-number&gt;8&lt;/rec-number&gt;&lt;foreign-keys&gt;&lt;key app="EN" db-id="5w92pwpzhaafrtevde45zfvmfw9d9vtzr2fv" timestamp="1785358079"&gt;8&lt;/key&gt;&lt;/foreign-keys&gt;&lt;ref-type name="Journal Article"&gt;17&lt;/ref-type&gt;&lt;contributors&gt;&lt;authors&gt;&lt;author&gt;Hallek, Michael&lt;/author&gt;&lt;author&gt;Cheson, Bruce D&lt;/author&gt;&lt;author&gt;Catovsky, Daniel&lt;/author&gt;&lt;author&gt;Caligaris-Cappio, Federico&lt;/author&gt;&lt;author&gt;Dighiero, Guillermo&lt;/author&gt;&lt;author&gt;Döhner, Hartmut&lt;/author&gt;&lt;author&gt;Hillmen, Peter&lt;/author&gt;&lt;author&gt;Keating, Michael&lt;/author&gt;&lt;author&gt;Montserrat, Emili&lt;/author&gt;&lt;author&gt;Chiorazzi, Nicholas&lt;/author&gt;&lt;/authors&gt;&lt;/contributors&gt;&lt;titles&gt;&lt;title&gt;iwCLL guidelines for diagnosis, indications for treatment, response assessment, and supportive management of CLL&lt;/title&gt;&lt;secondary-title&gt;Blood, The Journal of the American Society of Hematology&lt;/secondary-title&gt;&lt;/titles&gt;&lt;periodical&gt;&lt;full-title&gt;Blood, The Journal of the American Society of Hematology&lt;/full-title&gt;&lt;/periodical&gt;&lt;pages&gt;2745-2760&lt;/pages&gt;&lt;volume&gt;131&lt;/volume&gt;&lt;number&gt;25&lt;/number&gt;&lt;dates&gt;&lt;year&gt;2018&lt;/year&gt;&lt;/dates&gt;&lt;isbn&gt;0006-4971&lt;/isbn&gt;&lt;urls&gt;&lt;/urls&gt;&lt;/record&gt;&lt;/Cite&gt;&lt;/EndNote&gt;</w:instrText>
      </w:r>
      <w:r w:rsidR="002D6E9F">
        <w:rPr>
          <w:rFonts w:ascii="Times New Roman" w:hAnsi="Times New Roman" w:cs="Times New Roman"/>
          <w:kern w:val="0"/>
        </w:rPr>
        <w:fldChar w:fldCharType="separate"/>
      </w:r>
      <w:r w:rsidR="002140AE">
        <w:rPr>
          <w:rFonts w:ascii="Times New Roman" w:hAnsi="Times New Roman" w:cs="Times New Roman"/>
          <w:noProof/>
          <w:kern w:val="0"/>
        </w:rPr>
        <w:t>(6)</w:t>
      </w:r>
      <w:r w:rsidR="002D6E9F">
        <w:rPr>
          <w:rFonts w:ascii="Times New Roman" w:hAnsi="Times New Roman" w:cs="Times New Roman"/>
          <w:kern w:val="0"/>
        </w:rPr>
        <w:fldChar w:fldCharType="end"/>
      </w:r>
      <w:r w:rsidR="002D6E9F">
        <w:rPr>
          <w:rFonts w:ascii="Times New Roman" w:hAnsi="Times New Roman" w:cs="Times New Roman"/>
          <w:kern w:val="0"/>
        </w:rPr>
        <w:t>.</w:t>
      </w:r>
    </w:p>
    <w:p w14:paraId="0A8AAA9C" w14:textId="77777777" w:rsidR="00402384" w:rsidRPr="00A43D4C" w:rsidRDefault="00402384" w:rsidP="000A2781">
      <w:pPr>
        <w:shd w:val="clear" w:color="auto" w:fill="FFFFFF" w:themeFill="background1"/>
        <w:autoSpaceDE w:val="0"/>
        <w:autoSpaceDN w:val="0"/>
        <w:adjustRightInd w:val="0"/>
        <w:rPr>
          <w:rFonts w:ascii="Times New Roman" w:hAnsi="Times New Roman" w:cs="Times New Roman"/>
          <w:b/>
          <w:bCs/>
          <w:kern w:val="0"/>
        </w:rPr>
      </w:pPr>
      <w:r w:rsidRPr="00A43D4C">
        <w:rPr>
          <w:rFonts w:ascii="Times New Roman" w:hAnsi="Times New Roman" w:cs="Times New Roman"/>
          <w:b/>
          <w:bCs/>
          <w:kern w:val="0"/>
        </w:rPr>
        <w:t>Tam yanıt için (tedavi bitiminden en az 2 ay sonra) aşağıdaki kriterlerin tümü karşılanmalıdır:</w:t>
      </w:r>
    </w:p>
    <w:p w14:paraId="04BFDD0C" w14:textId="77777777" w:rsidR="00402384" w:rsidRPr="00A43D4C" w:rsidRDefault="00402384" w:rsidP="000A2781">
      <w:pPr>
        <w:shd w:val="clear" w:color="auto" w:fill="FFFFFF" w:themeFill="background1"/>
        <w:autoSpaceDE w:val="0"/>
        <w:autoSpaceDN w:val="0"/>
        <w:adjustRightInd w:val="0"/>
        <w:spacing w:after="0"/>
        <w:rPr>
          <w:rFonts w:ascii="Times New Roman" w:hAnsi="Times New Roman" w:cs="Times New Roman"/>
          <w:kern w:val="0"/>
        </w:rPr>
      </w:pPr>
      <w:r w:rsidRPr="00A43D4C">
        <w:rPr>
          <w:rFonts w:ascii="Times New Roman" w:hAnsi="Times New Roman" w:cs="Times New Roman"/>
          <w:kern w:val="0"/>
        </w:rPr>
        <w:t>1. Mutlak lenfosit sayısı &lt;4.000/mm3 olmalı.</w:t>
      </w:r>
    </w:p>
    <w:p w14:paraId="4F8FB594" w14:textId="77777777" w:rsidR="00402384" w:rsidRPr="00A43D4C" w:rsidRDefault="00402384" w:rsidP="000A2781">
      <w:pPr>
        <w:shd w:val="clear" w:color="auto" w:fill="FFFFFF" w:themeFill="background1"/>
        <w:autoSpaceDE w:val="0"/>
        <w:autoSpaceDN w:val="0"/>
        <w:adjustRightInd w:val="0"/>
        <w:spacing w:after="0"/>
        <w:rPr>
          <w:rFonts w:ascii="Times New Roman" w:hAnsi="Times New Roman" w:cs="Times New Roman"/>
          <w:kern w:val="0"/>
        </w:rPr>
      </w:pPr>
      <w:r w:rsidRPr="00A43D4C">
        <w:rPr>
          <w:rFonts w:ascii="Times New Roman" w:hAnsi="Times New Roman" w:cs="Times New Roman"/>
          <w:kern w:val="0"/>
        </w:rPr>
        <w:t>2. Fizik muayenede lenfadenopati olmamalı (1,5 cm ve altında olmalı).</w:t>
      </w:r>
    </w:p>
    <w:p w14:paraId="5735CCA6" w14:textId="77777777" w:rsidR="00402384" w:rsidRPr="00A43D4C" w:rsidRDefault="00402384" w:rsidP="000A2781">
      <w:pPr>
        <w:shd w:val="clear" w:color="auto" w:fill="FFFFFF" w:themeFill="background1"/>
        <w:autoSpaceDE w:val="0"/>
        <w:autoSpaceDN w:val="0"/>
        <w:adjustRightInd w:val="0"/>
        <w:spacing w:after="0"/>
        <w:rPr>
          <w:rFonts w:ascii="Times New Roman" w:hAnsi="Times New Roman" w:cs="Times New Roman"/>
          <w:kern w:val="0"/>
        </w:rPr>
      </w:pPr>
      <w:r w:rsidRPr="00A43D4C">
        <w:rPr>
          <w:rFonts w:ascii="Times New Roman" w:hAnsi="Times New Roman" w:cs="Times New Roman"/>
          <w:kern w:val="0"/>
        </w:rPr>
        <w:t xml:space="preserve">3. Fizik muayenede </w:t>
      </w:r>
      <w:proofErr w:type="spellStart"/>
      <w:r w:rsidRPr="00A43D4C">
        <w:rPr>
          <w:rFonts w:ascii="Times New Roman" w:hAnsi="Times New Roman" w:cs="Times New Roman"/>
          <w:kern w:val="0"/>
        </w:rPr>
        <w:t>splenomegali</w:t>
      </w:r>
      <w:proofErr w:type="spellEnd"/>
      <w:r w:rsidRPr="00A43D4C">
        <w:rPr>
          <w:rFonts w:ascii="Times New Roman" w:hAnsi="Times New Roman" w:cs="Times New Roman"/>
          <w:kern w:val="0"/>
        </w:rPr>
        <w:t xml:space="preserve"> (&lt;13 cm) ya da hepatomegali olmamalı.</w:t>
      </w:r>
    </w:p>
    <w:p w14:paraId="45F8ECFF" w14:textId="77777777" w:rsidR="00402384" w:rsidRPr="00A43D4C" w:rsidRDefault="00402384" w:rsidP="00402384">
      <w:pPr>
        <w:shd w:val="clear" w:color="auto" w:fill="FFFFFF" w:themeFill="background1"/>
        <w:autoSpaceDE w:val="0"/>
        <w:autoSpaceDN w:val="0"/>
        <w:adjustRightInd w:val="0"/>
        <w:spacing w:after="0"/>
        <w:rPr>
          <w:rFonts w:ascii="Times New Roman" w:hAnsi="Times New Roman" w:cs="Times New Roman"/>
          <w:kern w:val="0"/>
        </w:rPr>
      </w:pPr>
      <w:r w:rsidRPr="00A43D4C">
        <w:rPr>
          <w:rFonts w:ascii="Times New Roman" w:hAnsi="Times New Roman" w:cs="Times New Roman"/>
          <w:kern w:val="0"/>
        </w:rPr>
        <w:t>4. Yapısal semptomlar olmamalı (kilo kaybı, ateş, gece terlemesi, belirgin halsizlik).</w:t>
      </w:r>
    </w:p>
    <w:p w14:paraId="79A8D3AA" w14:textId="77777777" w:rsidR="00402384" w:rsidRPr="00A43D4C" w:rsidRDefault="00402384" w:rsidP="00402384">
      <w:pPr>
        <w:shd w:val="clear" w:color="auto" w:fill="FFFFFF" w:themeFill="background1"/>
        <w:autoSpaceDE w:val="0"/>
        <w:autoSpaceDN w:val="0"/>
        <w:adjustRightInd w:val="0"/>
        <w:spacing w:after="0"/>
        <w:rPr>
          <w:rFonts w:ascii="Times New Roman" w:hAnsi="Times New Roman" w:cs="Times New Roman"/>
          <w:kern w:val="0"/>
        </w:rPr>
      </w:pPr>
      <w:r w:rsidRPr="00A43D4C">
        <w:rPr>
          <w:rFonts w:ascii="Times New Roman" w:hAnsi="Times New Roman" w:cs="Times New Roman"/>
          <w:kern w:val="0"/>
        </w:rPr>
        <w:t xml:space="preserve">5. Kan tablosu normale dönmelidir (Nötrofil ≥1.500/mm3, </w:t>
      </w:r>
      <w:proofErr w:type="spellStart"/>
      <w:r w:rsidRPr="00A43D4C">
        <w:rPr>
          <w:rFonts w:ascii="Times New Roman" w:hAnsi="Times New Roman" w:cs="Times New Roman"/>
          <w:kern w:val="0"/>
        </w:rPr>
        <w:t>trombosit</w:t>
      </w:r>
      <w:proofErr w:type="spellEnd"/>
      <w:r w:rsidRPr="00A43D4C">
        <w:rPr>
          <w:rFonts w:ascii="Times New Roman" w:hAnsi="Times New Roman" w:cs="Times New Roman"/>
          <w:kern w:val="0"/>
        </w:rPr>
        <w:t xml:space="preserve"> ≥100.000/mm3, </w:t>
      </w:r>
      <w:proofErr w:type="spellStart"/>
      <w:r w:rsidRPr="00A43D4C">
        <w:rPr>
          <w:rFonts w:ascii="Times New Roman" w:hAnsi="Times New Roman" w:cs="Times New Roman"/>
          <w:kern w:val="0"/>
        </w:rPr>
        <w:t>Hb</w:t>
      </w:r>
      <w:proofErr w:type="spellEnd"/>
      <w:r w:rsidRPr="00A43D4C">
        <w:rPr>
          <w:rFonts w:ascii="Times New Roman" w:hAnsi="Times New Roman" w:cs="Times New Roman"/>
          <w:kern w:val="0"/>
        </w:rPr>
        <w:t xml:space="preserve"> ≥11 gr/</w:t>
      </w:r>
      <w:proofErr w:type="spellStart"/>
      <w:r w:rsidRPr="00A43D4C">
        <w:rPr>
          <w:rFonts w:ascii="Times New Roman" w:hAnsi="Times New Roman" w:cs="Times New Roman"/>
          <w:kern w:val="0"/>
        </w:rPr>
        <w:t>dL</w:t>
      </w:r>
      <w:proofErr w:type="spellEnd"/>
      <w:r w:rsidRPr="00A43D4C">
        <w:rPr>
          <w:rFonts w:ascii="Times New Roman" w:hAnsi="Times New Roman" w:cs="Times New Roman"/>
          <w:kern w:val="0"/>
        </w:rPr>
        <w:t>).</w:t>
      </w:r>
    </w:p>
    <w:p w14:paraId="5CCD2993" w14:textId="77777777" w:rsidR="00402384" w:rsidRPr="00A43D4C" w:rsidRDefault="00402384" w:rsidP="00402384">
      <w:pPr>
        <w:shd w:val="clear" w:color="auto" w:fill="FFFFFF" w:themeFill="background1"/>
        <w:autoSpaceDE w:val="0"/>
        <w:autoSpaceDN w:val="0"/>
        <w:adjustRightInd w:val="0"/>
        <w:spacing w:after="0"/>
        <w:rPr>
          <w:rFonts w:ascii="Times New Roman" w:hAnsi="Times New Roman" w:cs="Times New Roman"/>
          <w:kern w:val="0"/>
        </w:rPr>
      </w:pPr>
      <w:r w:rsidRPr="00A43D4C">
        <w:rPr>
          <w:rFonts w:ascii="Times New Roman" w:hAnsi="Times New Roman" w:cs="Times New Roman"/>
          <w:kern w:val="0"/>
        </w:rPr>
        <w:t xml:space="preserve">6. Kemik iliği </w:t>
      </w:r>
      <w:proofErr w:type="spellStart"/>
      <w:r w:rsidRPr="00A43D4C">
        <w:rPr>
          <w:rFonts w:ascii="Times New Roman" w:hAnsi="Times New Roman" w:cs="Times New Roman"/>
          <w:kern w:val="0"/>
        </w:rPr>
        <w:t>normoselüler</w:t>
      </w:r>
      <w:proofErr w:type="spellEnd"/>
      <w:r w:rsidRPr="00A43D4C">
        <w:rPr>
          <w:rFonts w:ascii="Times New Roman" w:hAnsi="Times New Roman" w:cs="Times New Roman"/>
          <w:kern w:val="0"/>
        </w:rPr>
        <w:t>, KLL hücresi içermemeli ve B lenfoid nodül olmamalı (Araştırma dışında yapılması rutin olarak önerilmemektedir).</w:t>
      </w:r>
    </w:p>
    <w:p w14:paraId="136A5D31" w14:textId="77777777" w:rsidR="00402384" w:rsidRPr="00A43D4C" w:rsidRDefault="00402384" w:rsidP="000A2781">
      <w:pPr>
        <w:shd w:val="clear" w:color="auto" w:fill="FFFFFF" w:themeFill="background1"/>
        <w:autoSpaceDE w:val="0"/>
        <w:autoSpaceDN w:val="0"/>
        <w:adjustRightInd w:val="0"/>
        <w:spacing w:before="240" w:after="0"/>
        <w:rPr>
          <w:rFonts w:ascii="Times New Roman" w:hAnsi="Times New Roman" w:cs="Times New Roman"/>
          <w:b/>
          <w:bCs/>
          <w:kern w:val="0"/>
        </w:rPr>
      </w:pPr>
      <w:r w:rsidRPr="00A43D4C">
        <w:rPr>
          <w:rFonts w:ascii="Times New Roman" w:hAnsi="Times New Roman" w:cs="Times New Roman"/>
          <w:b/>
          <w:bCs/>
          <w:kern w:val="0"/>
        </w:rPr>
        <w:t>Kısmi yanıt için aşağıdaki A grubundan en az 2, B grubundan 1 tane bulgu olmalı ve 2 ay devam etmelidir:</w:t>
      </w:r>
    </w:p>
    <w:p w14:paraId="7285EB80" w14:textId="77777777" w:rsidR="00402384" w:rsidRPr="00A43D4C" w:rsidRDefault="00402384" w:rsidP="000A2781">
      <w:pPr>
        <w:shd w:val="clear" w:color="auto" w:fill="FFFFFF" w:themeFill="background1"/>
        <w:autoSpaceDE w:val="0"/>
        <w:autoSpaceDN w:val="0"/>
        <w:adjustRightInd w:val="0"/>
        <w:spacing w:before="240" w:after="0"/>
        <w:rPr>
          <w:rFonts w:ascii="Times New Roman" w:hAnsi="Times New Roman" w:cs="Times New Roman"/>
          <w:kern w:val="0"/>
        </w:rPr>
      </w:pPr>
      <w:r w:rsidRPr="00A43D4C">
        <w:rPr>
          <w:rFonts w:ascii="Times New Roman" w:hAnsi="Times New Roman" w:cs="Times New Roman"/>
          <w:kern w:val="0"/>
        </w:rPr>
        <w:t>A Grubu belirtiler (En az 2 bulgu)</w:t>
      </w:r>
    </w:p>
    <w:p w14:paraId="16A89160" w14:textId="77777777" w:rsidR="00402384" w:rsidRPr="00A43D4C" w:rsidRDefault="00402384" w:rsidP="00402384">
      <w:pPr>
        <w:shd w:val="clear" w:color="auto" w:fill="FFFFFF" w:themeFill="background1"/>
        <w:autoSpaceDE w:val="0"/>
        <w:autoSpaceDN w:val="0"/>
        <w:adjustRightInd w:val="0"/>
        <w:spacing w:after="0"/>
        <w:rPr>
          <w:rFonts w:ascii="Times New Roman" w:hAnsi="Times New Roman" w:cs="Times New Roman"/>
          <w:kern w:val="0"/>
        </w:rPr>
      </w:pPr>
      <w:r w:rsidRPr="00A43D4C">
        <w:rPr>
          <w:rFonts w:ascii="Times New Roman" w:hAnsi="Times New Roman" w:cs="Times New Roman"/>
          <w:kern w:val="0"/>
        </w:rPr>
        <w:t>1. Lenfosit sayısının başlangıç değere göre %50 veya daha fazla azalması.</w:t>
      </w:r>
    </w:p>
    <w:p w14:paraId="5BDDDDB9" w14:textId="77777777" w:rsidR="00402384" w:rsidRPr="00A43D4C" w:rsidRDefault="00402384" w:rsidP="00402384">
      <w:pPr>
        <w:shd w:val="clear" w:color="auto" w:fill="FFFFFF" w:themeFill="background1"/>
        <w:autoSpaceDE w:val="0"/>
        <w:autoSpaceDN w:val="0"/>
        <w:adjustRightInd w:val="0"/>
        <w:spacing w:after="0"/>
        <w:rPr>
          <w:rFonts w:ascii="Times New Roman" w:hAnsi="Times New Roman" w:cs="Times New Roman"/>
          <w:kern w:val="0"/>
        </w:rPr>
      </w:pPr>
      <w:r w:rsidRPr="00A43D4C">
        <w:rPr>
          <w:rFonts w:ascii="Times New Roman" w:hAnsi="Times New Roman" w:cs="Times New Roman"/>
          <w:kern w:val="0"/>
        </w:rPr>
        <w:t>2. Tedavi öncesi lenfadenopati hacminin toplamda %50 veya daha fazla küçülmesi.</w:t>
      </w:r>
    </w:p>
    <w:p w14:paraId="698FF7D8" w14:textId="77777777" w:rsidR="00402384" w:rsidRPr="00A43D4C" w:rsidRDefault="00402384" w:rsidP="00402384">
      <w:pPr>
        <w:shd w:val="clear" w:color="auto" w:fill="FFFFFF" w:themeFill="background1"/>
        <w:autoSpaceDE w:val="0"/>
        <w:autoSpaceDN w:val="0"/>
        <w:adjustRightInd w:val="0"/>
        <w:spacing w:after="0"/>
        <w:rPr>
          <w:rFonts w:ascii="Times New Roman" w:hAnsi="Times New Roman" w:cs="Times New Roman"/>
          <w:kern w:val="0"/>
        </w:rPr>
      </w:pPr>
      <w:r w:rsidRPr="00A43D4C">
        <w:rPr>
          <w:rFonts w:ascii="Times New Roman" w:hAnsi="Times New Roman" w:cs="Times New Roman"/>
          <w:kern w:val="0"/>
        </w:rPr>
        <w:t xml:space="preserve">3. </w:t>
      </w:r>
      <w:proofErr w:type="spellStart"/>
      <w:r w:rsidRPr="00A43D4C">
        <w:rPr>
          <w:rFonts w:ascii="Times New Roman" w:hAnsi="Times New Roman" w:cs="Times New Roman"/>
          <w:kern w:val="0"/>
        </w:rPr>
        <w:t>Hepatomegali</w:t>
      </w:r>
      <w:proofErr w:type="spellEnd"/>
      <w:r w:rsidRPr="00A43D4C">
        <w:rPr>
          <w:rFonts w:ascii="Times New Roman" w:hAnsi="Times New Roman" w:cs="Times New Roman"/>
          <w:kern w:val="0"/>
        </w:rPr>
        <w:t xml:space="preserve"> ve/veya </w:t>
      </w:r>
      <w:proofErr w:type="spellStart"/>
      <w:r w:rsidRPr="00A43D4C">
        <w:rPr>
          <w:rFonts w:ascii="Times New Roman" w:hAnsi="Times New Roman" w:cs="Times New Roman"/>
          <w:kern w:val="0"/>
        </w:rPr>
        <w:t>splenomegali</w:t>
      </w:r>
      <w:proofErr w:type="spellEnd"/>
      <w:r w:rsidRPr="00A43D4C">
        <w:rPr>
          <w:rFonts w:ascii="Times New Roman" w:hAnsi="Times New Roman" w:cs="Times New Roman"/>
          <w:kern w:val="0"/>
        </w:rPr>
        <w:t xml:space="preserve"> boyutunun %50 veya daha fazla küçülmesi.</w:t>
      </w:r>
    </w:p>
    <w:p w14:paraId="5323FA0D" w14:textId="77777777" w:rsidR="00402384" w:rsidRPr="00A43D4C" w:rsidRDefault="00402384" w:rsidP="00402384">
      <w:pPr>
        <w:shd w:val="clear" w:color="auto" w:fill="FFFFFF" w:themeFill="background1"/>
        <w:autoSpaceDE w:val="0"/>
        <w:autoSpaceDN w:val="0"/>
        <w:adjustRightInd w:val="0"/>
        <w:spacing w:after="0"/>
        <w:rPr>
          <w:rFonts w:ascii="Times New Roman" w:hAnsi="Times New Roman" w:cs="Times New Roman"/>
          <w:kern w:val="0"/>
        </w:rPr>
      </w:pPr>
    </w:p>
    <w:p w14:paraId="263CA3BC" w14:textId="77777777" w:rsidR="00402384" w:rsidRPr="00A43D4C" w:rsidRDefault="00402384" w:rsidP="00402384">
      <w:pPr>
        <w:shd w:val="clear" w:color="auto" w:fill="FFFFFF" w:themeFill="background1"/>
        <w:autoSpaceDE w:val="0"/>
        <w:autoSpaceDN w:val="0"/>
        <w:adjustRightInd w:val="0"/>
        <w:spacing w:after="0"/>
        <w:rPr>
          <w:rFonts w:ascii="Times New Roman" w:hAnsi="Times New Roman" w:cs="Times New Roman"/>
          <w:kern w:val="0"/>
        </w:rPr>
      </w:pPr>
      <w:r w:rsidRPr="00A43D4C">
        <w:rPr>
          <w:rFonts w:ascii="Times New Roman" w:hAnsi="Times New Roman" w:cs="Times New Roman"/>
          <w:kern w:val="0"/>
        </w:rPr>
        <w:t>B Grubu (En az 1 bulgu)</w:t>
      </w:r>
    </w:p>
    <w:p w14:paraId="7F62230F" w14:textId="77777777" w:rsidR="00402384" w:rsidRPr="00A43D4C" w:rsidRDefault="00402384" w:rsidP="00402384">
      <w:pPr>
        <w:shd w:val="clear" w:color="auto" w:fill="FFFFFF" w:themeFill="background1"/>
        <w:autoSpaceDE w:val="0"/>
        <w:autoSpaceDN w:val="0"/>
        <w:adjustRightInd w:val="0"/>
        <w:spacing w:after="0"/>
        <w:rPr>
          <w:rFonts w:ascii="Times New Roman" w:hAnsi="Times New Roman" w:cs="Times New Roman"/>
          <w:kern w:val="0"/>
        </w:rPr>
      </w:pPr>
      <w:r w:rsidRPr="00A43D4C">
        <w:rPr>
          <w:rFonts w:ascii="Times New Roman" w:hAnsi="Times New Roman" w:cs="Times New Roman"/>
          <w:kern w:val="0"/>
        </w:rPr>
        <w:t>1. Trombosit ≥100.000/mm3 veya başlangıca göre %50 ve üzerinde artması.</w:t>
      </w:r>
    </w:p>
    <w:p w14:paraId="72E7E664" w14:textId="77777777" w:rsidR="00402384" w:rsidRPr="00A43D4C" w:rsidRDefault="00402384" w:rsidP="00402384">
      <w:pPr>
        <w:shd w:val="clear" w:color="auto" w:fill="FFFFFF" w:themeFill="background1"/>
        <w:autoSpaceDE w:val="0"/>
        <w:autoSpaceDN w:val="0"/>
        <w:adjustRightInd w:val="0"/>
        <w:spacing w:after="0"/>
        <w:rPr>
          <w:rFonts w:ascii="Times New Roman" w:hAnsi="Times New Roman" w:cs="Times New Roman"/>
          <w:kern w:val="0"/>
        </w:rPr>
      </w:pPr>
      <w:r w:rsidRPr="00A43D4C">
        <w:rPr>
          <w:rFonts w:ascii="Times New Roman" w:hAnsi="Times New Roman" w:cs="Times New Roman"/>
          <w:kern w:val="0"/>
        </w:rPr>
        <w:t xml:space="preserve">2. </w:t>
      </w:r>
      <w:proofErr w:type="spellStart"/>
      <w:r w:rsidRPr="00A43D4C">
        <w:rPr>
          <w:rFonts w:ascii="Times New Roman" w:hAnsi="Times New Roman" w:cs="Times New Roman"/>
          <w:kern w:val="0"/>
        </w:rPr>
        <w:t>Hb</w:t>
      </w:r>
      <w:proofErr w:type="spellEnd"/>
      <w:r w:rsidRPr="00A43D4C">
        <w:rPr>
          <w:rFonts w:ascii="Times New Roman" w:hAnsi="Times New Roman" w:cs="Times New Roman"/>
          <w:kern w:val="0"/>
        </w:rPr>
        <w:t xml:space="preserve"> ≥11 gr/</w:t>
      </w:r>
      <w:proofErr w:type="spellStart"/>
      <w:r w:rsidRPr="00A43D4C">
        <w:rPr>
          <w:rFonts w:ascii="Times New Roman" w:hAnsi="Times New Roman" w:cs="Times New Roman"/>
          <w:kern w:val="0"/>
        </w:rPr>
        <w:t>dL</w:t>
      </w:r>
      <w:proofErr w:type="spellEnd"/>
      <w:r w:rsidRPr="00A43D4C">
        <w:rPr>
          <w:rFonts w:ascii="Times New Roman" w:hAnsi="Times New Roman" w:cs="Times New Roman"/>
          <w:kern w:val="0"/>
        </w:rPr>
        <w:t xml:space="preserve"> veya başlangıca göre %50 ve üzerinde artması.</w:t>
      </w:r>
    </w:p>
    <w:p w14:paraId="457E728E" w14:textId="77777777" w:rsidR="00402384" w:rsidRPr="00A43D4C" w:rsidRDefault="00402384" w:rsidP="00402384">
      <w:pPr>
        <w:shd w:val="clear" w:color="auto" w:fill="FFFFFF" w:themeFill="background1"/>
        <w:autoSpaceDE w:val="0"/>
        <w:autoSpaceDN w:val="0"/>
        <w:adjustRightInd w:val="0"/>
        <w:spacing w:after="0"/>
        <w:rPr>
          <w:rFonts w:ascii="Times New Roman" w:hAnsi="Times New Roman" w:cs="Times New Roman"/>
          <w:kern w:val="0"/>
        </w:rPr>
      </w:pPr>
      <w:r w:rsidRPr="00A43D4C">
        <w:rPr>
          <w:rFonts w:ascii="Times New Roman" w:hAnsi="Times New Roman" w:cs="Times New Roman"/>
          <w:kern w:val="0"/>
        </w:rPr>
        <w:t>3. Kemik iliğinde KLL hücresi ve B lenfoid nodül varlığı veya kemik iliği biyopsisi yapılmamış olması.</w:t>
      </w:r>
    </w:p>
    <w:p w14:paraId="7DEC3C83" w14:textId="77777777" w:rsidR="00402384" w:rsidRPr="00A43D4C" w:rsidRDefault="00402384" w:rsidP="000A2781">
      <w:pPr>
        <w:shd w:val="clear" w:color="auto" w:fill="FFFFFF" w:themeFill="background1"/>
        <w:autoSpaceDE w:val="0"/>
        <w:autoSpaceDN w:val="0"/>
        <w:adjustRightInd w:val="0"/>
        <w:spacing w:before="240" w:after="0"/>
        <w:rPr>
          <w:rFonts w:ascii="Times New Roman" w:hAnsi="Times New Roman" w:cs="Times New Roman"/>
          <w:b/>
          <w:bCs/>
          <w:kern w:val="0"/>
        </w:rPr>
      </w:pPr>
      <w:r w:rsidRPr="00A43D4C">
        <w:rPr>
          <w:rFonts w:ascii="Times New Roman" w:hAnsi="Times New Roman" w:cs="Times New Roman"/>
          <w:b/>
          <w:bCs/>
          <w:kern w:val="0"/>
        </w:rPr>
        <w:t>Progresif hastalık aşağıdakilerden herhangi birisinin varlığını gerektirir:</w:t>
      </w:r>
    </w:p>
    <w:p w14:paraId="6ADA5942" w14:textId="77777777" w:rsidR="00402384" w:rsidRPr="00A43D4C" w:rsidRDefault="00402384" w:rsidP="000A2781">
      <w:pPr>
        <w:shd w:val="clear" w:color="auto" w:fill="FFFFFF" w:themeFill="background1"/>
        <w:autoSpaceDE w:val="0"/>
        <w:autoSpaceDN w:val="0"/>
        <w:adjustRightInd w:val="0"/>
        <w:spacing w:before="240" w:after="0"/>
        <w:rPr>
          <w:rFonts w:ascii="Times New Roman" w:hAnsi="Times New Roman" w:cs="Times New Roman"/>
          <w:kern w:val="0"/>
        </w:rPr>
      </w:pPr>
      <w:r w:rsidRPr="00A43D4C">
        <w:rPr>
          <w:rFonts w:ascii="Times New Roman" w:hAnsi="Times New Roman" w:cs="Times New Roman"/>
          <w:kern w:val="0"/>
        </w:rPr>
        <w:t>1. Lenfosit sayısının başlangıç değere göre %50 veya daha fazla artması.</w:t>
      </w:r>
    </w:p>
    <w:p w14:paraId="559F39ED" w14:textId="77777777" w:rsidR="00402384" w:rsidRPr="00A43D4C" w:rsidRDefault="00402384" w:rsidP="00402384">
      <w:pPr>
        <w:shd w:val="clear" w:color="auto" w:fill="FFFFFF" w:themeFill="background1"/>
        <w:autoSpaceDE w:val="0"/>
        <w:autoSpaceDN w:val="0"/>
        <w:adjustRightInd w:val="0"/>
        <w:spacing w:after="0"/>
        <w:rPr>
          <w:rFonts w:ascii="Times New Roman" w:hAnsi="Times New Roman" w:cs="Times New Roman"/>
          <w:kern w:val="0"/>
        </w:rPr>
      </w:pPr>
      <w:r w:rsidRPr="00A43D4C">
        <w:rPr>
          <w:rFonts w:ascii="Times New Roman" w:hAnsi="Times New Roman" w:cs="Times New Roman"/>
          <w:kern w:val="0"/>
        </w:rPr>
        <w:t>2. Lenf düğümü hacminin başlangıç değere göre %50 veya daha fazla artması.</w:t>
      </w:r>
    </w:p>
    <w:p w14:paraId="587E2A2A" w14:textId="77777777" w:rsidR="00402384" w:rsidRPr="00A43D4C" w:rsidRDefault="00402384" w:rsidP="00402384">
      <w:pPr>
        <w:shd w:val="clear" w:color="auto" w:fill="FFFFFF" w:themeFill="background1"/>
        <w:autoSpaceDE w:val="0"/>
        <w:autoSpaceDN w:val="0"/>
        <w:adjustRightInd w:val="0"/>
        <w:spacing w:after="0"/>
        <w:rPr>
          <w:rFonts w:ascii="Times New Roman" w:hAnsi="Times New Roman" w:cs="Times New Roman"/>
          <w:kern w:val="0"/>
        </w:rPr>
      </w:pPr>
      <w:r w:rsidRPr="00A43D4C">
        <w:rPr>
          <w:rFonts w:ascii="Times New Roman" w:hAnsi="Times New Roman" w:cs="Times New Roman"/>
          <w:kern w:val="0"/>
        </w:rPr>
        <w:t>3. Karaciğer ve/veya dalak boyutunun başlangıca göre %50 veya daha fazla büyümesi.</w:t>
      </w:r>
    </w:p>
    <w:p w14:paraId="7B246AC4" w14:textId="77777777" w:rsidR="00402384" w:rsidRPr="00A43D4C" w:rsidRDefault="00402384" w:rsidP="00402384">
      <w:pPr>
        <w:shd w:val="clear" w:color="auto" w:fill="FFFFFF" w:themeFill="background1"/>
        <w:autoSpaceDE w:val="0"/>
        <w:autoSpaceDN w:val="0"/>
        <w:adjustRightInd w:val="0"/>
        <w:spacing w:after="0"/>
        <w:rPr>
          <w:rFonts w:ascii="Times New Roman" w:hAnsi="Times New Roman" w:cs="Times New Roman"/>
          <w:kern w:val="0"/>
        </w:rPr>
      </w:pPr>
      <w:r w:rsidRPr="00A43D4C">
        <w:rPr>
          <w:rFonts w:ascii="Times New Roman" w:hAnsi="Times New Roman" w:cs="Times New Roman"/>
          <w:kern w:val="0"/>
        </w:rPr>
        <w:t>4. Yeni gelişen 1,5 cm’den büyük lenf bezi, dalak veya karaciğer büyümesi.</w:t>
      </w:r>
    </w:p>
    <w:p w14:paraId="3F20D56B" w14:textId="77777777" w:rsidR="00402384" w:rsidRPr="00A43D4C" w:rsidRDefault="00402384" w:rsidP="00402384">
      <w:pPr>
        <w:shd w:val="clear" w:color="auto" w:fill="FFFFFF" w:themeFill="background1"/>
        <w:autoSpaceDE w:val="0"/>
        <w:autoSpaceDN w:val="0"/>
        <w:adjustRightInd w:val="0"/>
        <w:spacing w:after="0"/>
        <w:rPr>
          <w:rFonts w:ascii="Times New Roman" w:hAnsi="Times New Roman" w:cs="Times New Roman"/>
          <w:kern w:val="0"/>
        </w:rPr>
      </w:pPr>
      <w:r w:rsidRPr="00A43D4C">
        <w:rPr>
          <w:rFonts w:ascii="Times New Roman" w:hAnsi="Times New Roman" w:cs="Times New Roman"/>
          <w:kern w:val="0"/>
        </w:rPr>
        <w:t xml:space="preserve">5. </w:t>
      </w:r>
      <w:proofErr w:type="spellStart"/>
      <w:r w:rsidRPr="00A43D4C">
        <w:rPr>
          <w:rFonts w:ascii="Times New Roman" w:hAnsi="Times New Roman" w:cs="Times New Roman"/>
          <w:kern w:val="0"/>
        </w:rPr>
        <w:t>KLL’nin</w:t>
      </w:r>
      <w:proofErr w:type="spellEnd"/>
      <w:r w:rsidRPr="00A43D4C">
        <w:rPr>
          <w:rFonts w:ascii="Times New Roman" w:hAnsi="Times New Roman" w:cs="Times New Roman"/>
          <w:kern w:val="0"/>
        </w:rPr>
        <w:t xml:space="preserve"> kemik iliği yetmezliğine bağlı (otoimmün olmayan) yeni gelişen </w:t>
      </w:r>
      <w:proofErr w:type="spellStart"/>
      <w:r w:rsidRPr="00A43D4C">
        <w:rPr>
          <w:rFonts w:ascii="Times New Roman" w:hAnsi="Times New Roman" w:cs="Times New Roman"/>
          <w:kern w:val="0"/>
        </w:rPr>
        <w:t>sitopeni</w:t>
      </w:r>
      <w:proofErr w:type="spellEnd"/>
      <w:r w:rsidRPr="00A43D4C">
        <w:rPr>
          <w:rFonts w:ascii="Times New Roman" w:hAnsi="Times New Roman" w:cs="Times New Roman"/>
          <w:kern w:val="0"/>
        </w:rPr>
        <w:t>.</w:t>
      </w:r>
    </w:p>
    <w:p w14:paraId="69A83938" w14:textId="77777777" w:rsidR="00402384" w:rsidRPr="00A43D4C" w:rsidRDefault="00402384" w:rsidP="00402384">
      <w:pPr>
        <w:shd w:val="clear" w:color="auto" w:fill="FFFFFF" w:themeFill="background1"/>
        <w:autoSpaceDE w:val="0"/>
        <w:autoSpaceDN w:val="0"/>
        <w:adjustRightInd w:val="0"/>
        <w:spacing w:after="0"/>
        <w:rPr>
          <w:rFonts w:ascii="Times New Roman" w:hAnsi="Times New Roman" w:cs="Times New Roman"/>
          <w:kern w:val="0"/>
        </w:rPr>
      </w:pPr>
      <w:r w:rsidRPr="00A43D4C">
        <w:rPr>
          <w:rFonts w:ascii="Times New Roman" w:hAnsi="Times New Roman" w:cs="Times New Roman"/>
          <w:kern w:val="0"/>
        </w:rPr>
        <w:t>6. Daha agresif histolojiye dönüşüm (Richter dönüşümü gibi).</w:t>
      </w:r>
    </w:p>
    <w:p w14:paraId="75A800E4" w14:textId="77777777" w:rsidR="00402384" w:rsidRPr="00A43D4C" w:rsidRDefault="00402384" w:rsidP="00402384">
      <w:pPr>
        <w:shd w:val="clear" w:color="auto" w:fill="FFFFFF" w:themeFill="background1"/>
        <w:autoSpaceDE w:val="0"/>
        <w:autoSpaceDN w:val="0"/>
        <w:adjustRightInd w:val="0"/>
        <w:spacing w:after="0"/>
        <w:rPr>
          <w:rFonts w:ascii="Times New Roman" w:hAnsi="Times New Roman" w:cs="Times New Roman"/>
          <w:kern w:val="0"/>
        </w:rPr>
      </w:pPr>
    </w:p>
    <w:p w14:paraId="49372C14" w14:textId="77777777" w:rsidR="00402384" w:rsidRDefault="00402384" w:rsidP="00402384">
      <w:pPr>
        <w:shd w:val="clear" w:color="auto" w:fill="FFFFFF" w:themeFill="background1"/>
        <w:autoSpaceDE w:val="0"/>
        <w:autoSpaceDN w:val="0"/>
        <w:adjustRightInd w:val="0"/>
        <w:spacing w:after="0"/>
        <w:rPr>
          <w:rFonts w:ascii="Times New Roman" w:hAnsi="Times New Roman" w:cs="Times New Roman"/>
          <w:kern w:val="0"/>
        </w:rPr>
      </w:pPr>
      <w:r w:rsidRPr="00A43D4C">
        <w:rPr>
          <w:rFonts w:ascii="Times New Roman" w:hAnsi="Times New Roman" w:cs="Times New Roman"/>
          <w:b/>
          <w:bCs/>
          <w:kern w:val="0"/>
        </w:rPr>
        <w:t xml:space="preserve">Stabil hastalık: </w:t>
      </w:r>
      <w:r w:rsidRPr="00A43D4C">
        <w:rPr>
          <w:rFonts w:ascii="Times New Roman" w:hAnsi="Times New Roman" w:cs="Times New Roman"/>
          <w:kern w:val="0"/>
        </w:rPr>
        <w:t>Tam yanıt, kısmi yanıt ve progresif hastalık kriterlerini taşımayan hasta grubudur.</w:t>
      </w:r>
    </w:p>
    <w:p w14:paraId="7A8EB366" w14:textId="09AAF479" w:rsidR="00B91D1C" w:rsidRDefault="009C780F" w:rsidP="00402384">
      <w:pPr>
        <w:shd w:val="clear" w:color="auto" w:fill="FFFFFF" w:themeFill="background1"/>
        <w:autoSpaceDE w:val="0"/>
        <w:autoSpaceDN w:val="0"/>
        <w:adjustRightInd w:val="0"/>
        <w:spacing w:after="0"/>
        <w:rPr>
          <w:rFonts w:ascii="Times New Roman" w:hAnsi="Times New Roman" w:cs="Times New Roman"/>
        </w:rPr>
      </w:pPr>
      <w:r w:rsidRPr="00F979CB">
        <w:rPr>
          <w:rFonts w:ascii="Times New Roman" w:hAnsi="Times New Roman" w:cs="Times New Roman"/>
          <w:b/>
          <w:bCs/>
          <w:kern w:val="0"/>
        </w:rPr>
        <w:t>Ölçülebilir kalıntı hastalık:</w:t>
      </w:r>
      <w:r>
        <w:rPr>
          <w:rFonts w:ascii="Times New Roman" w:hAnsi="Times New Roman" w:cs="Times New Roman"/>
          <w:kern w:val="0"/>
        </w:rPr>
        <w:t xml:space="preserve"> </w:t>
      </w:r>
      <w:proofErr w:type="spellStart"/>
      <w:r w:rsidR="00F979CB" w:rsidRPr="00A43D4C">
        <w:rPr>
          <w:rFonts w:ascii="Times New Roman" w:hAnsi="Times New Roman" w:cs="Times New Roman"/>
        </w:rPr>
        <w:t>Allojeneik</w:t>
      </w:r>
      <w:proofErr w:type="spellEnd"/>
      <w:r w:rsidR="00F979CB" w:rsidRPr="00A43D4C">
        <w:rPr>
          <w:rFonts w:ascii="Times New Roman" w:hAnsi="Times New Roman" w:cs="Times New Roman"/>
        </w:rPr>
        <w:t xml:space="preserve"> kök hücre nakli sonrası dışında, klinik karar verme sürecinde MRD ölçümü henüz rutin bir test olarak önerilmemektedir. Bununla birlikte, MRD ile yönlendirilen </w:t>
      </w:r>
      <w:proofErr w:type="spellStart"/>
      <w:r w:rsidR="00F979CB" w:rsidRPr="00A43D4C">
        <w:rPr>
          <w:rFonts w:ascii="Times New Roman" w:hAnsi="Times New Roman" w:cs="Times New Roman"/>
        </w:rPr>
        <w:t>ibrutinib-venetoklaks</w:t>
      </w:r>
      <w:proofErr w:type="spellEnd"/>
      <w:r w:rsidR="00F979CB" w:rsidRPr="00A43D4C">
        <w:rPr>
          <w:rFonts w:ascii="Times New Roman" w:hAnsi="Times New Roman" w:cs="Times New Roman"/>
        </w:rPr>
        <w:t xml:space="preserve"> tedavisine ilişkin klinik araştırma verilerinin önerdiği gibi </w:t>
      </w:r>
      <w:r w:rsidR="001C2C87">
        <w:rPr>
          <w:rFonts w:ascii="Times New Roman" w:hAnsi="Times New Roman" w:cs="Times New Roman"/>
        </w:rPr>
        <w:fldChar w:fldCharType="begin">
          <w:fldData xml:space="preserve">PEVuZE5vdGU+PENpdGU+PEF1dGhvcj5IaWxsbWVuPC9BdXRob3I+PFllYXI+MjAyMzwvWWVhcj48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</w:fldData>
        </w:fldChar>
      </w:r>
      <w:r w:rsidR="00291FDB">
        <w:rPr>
          <w:rFonts w:ascii="Times New Roman" w:hAnsi="Times New Roman" w:cs="Times New Roman"/>
        </w:rPr>
        <w:instrText xml:space="preserve"> ADDIN EN.CITE </w:instrText>
      </w:r>
      <w:r w:rsidR="00291FDB">
        <w:rPr>
          <w:rFonts w:ascii="Times New Roman" w:hAnsi="Times New Roman" w:cs="Times New Roman"/>
        </w:rPr>
        <w:fldChar w:fldCharType="begin">
          <w:fldData xml:space="preserve">PEVuZE5vdGU+PENpdGU+PEF1dGhvcj5IaWxsbWVuPC9BdXRob3I+PFllYXI+MjAyMzwvWWVhcj48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</w:fldData>
        </w:fldChar>
      </w:r>
      <w:r w:rsidR="00291FDB">
        <w:rPr>
          <w:rFonts w:ascii="Times New Roman" w:hAnsi="Times New Roman" w:cs="Times New Roman"/>
        </w:rPr>
        <w:instrText xml:space="preserve"> ADDIN EN.CITE.DATA </w:instrText>
      </w:r>
      <w:r w:rsidR="00291FDB">
        <w:rPr>
          <w:rFonts w:ascii="Times New Roman" w:hAnsi="Times New Roman" w:cs="Times New Roman"/>
        </w:rPr>
      </w:r>
      <w:r w:rsidR="00291FDB">
        <w:rPr>
          <w:rFonts w:ascii="Times New Roman" w:hAnsi="Times New Roman" w:cs="Times New Roman"/>
        </w:rPr>
        <w:fldChar w:fldCharType="end"/>
      </w:r>
      <w:r w:rsidR="001C2C87">
        <w:rPr>
          <w:rFonts w:ascii="Times New Roman" w:hAnsi="Times New Roman" w:cs="Times New Roman"/>
        </w:rPr>
      </w:r>
      <w:r w:rsidR="001C2C87">
        <w:rPr>
          <w:rFonts w:ascii="Times New Roman" w:hAnsi="Times New Roman" w:cs="Times New Roman"/>
        </w:rPr>
        <w:fldChar w:fldCharType="separate"/>
      </w:r>
      <w:r w:rsidR="00291FDB">
        <w:rPr>
          <w:rFonts w:ascii="Times New Roman" w:hAnsi="Times New Roman" w:cs="Times New Roman"/>
          <w:noProof/>
        </w:rPr>
        <w:t>(64, 70)</w:t>
      </w:r>
      <w:r w:rsidR="001C2C87">
        <w:rPr>
          <w:rFonts w:ascii="Times New Roman" w:hAnsi="Times New Roman" w:cs="Times New Roman"/>
        </w:rPr>
        <w:fldChar w:fldCharType="end"/>
      </w:r>
      <w:r w:rsidR="0015104E">
        <w:rPr>
          <w:rFonts w:ascii="Times New Roman" w:hAnsi="Times New Roman" w:cs="Times New Roman"/>
        </w:rPr>
        <w:t xml:space="preserve">, </w:t>
      </w:r>
      <w:r w:rsidR="00F979CB" w:rsidRPr="00A43D4C">
        <w:rPr>
          <w:rFonts w:ascii="Times New Roman" w:hAnsi="Times New Roman" w:cs="Times New Roman"/>
        </w:rPr>
        <w:t>yakın gelecekte MRD ölçümü, hasta alt gruplarında hedefe yönelik tedavinin süresini belirlemede kullanılabilir.</w:t>
      </w:r>
    </w:p>
    <w:p w14:paraId="353F8D4E" w14:textId="77777777" w:rsidR="00F979CB" w:rsidRPr="00A43D4C" w:rsidRDefault="00F979CB" w:rsidP="00402384">
      <w:pPr>
        <w:shd w:val="clear" w:color="auto" w:fill="FFFFFF" w:themeFill="background1"/>
        <w:autoSpaceDE w:val="0"/>
        <w:autoSpaceDN w:val="0"/>
        <w:adjustRightInd w:val="0"/>
        <w:spacing w:after="0"/>
        <w:rPr>
          <w:rFonts w:ascii="Times New Roman" w:hAnsi="Times New Roman" w:cs="Times New Roman"/>
          <w:kern w:val="0"/>
        </w:rPr>
      </w:pPr>
    </w:p>
    <w:p w14:paraId="6BBB4F85" w14:textId="7CF3BEC3" w:rsidR="00BE6E1F" w:rsidRPr="00BE6E1F" w:rsidRDefault="00BE6E1F" w:rsidP="00BE6E1F">
      <w:pPr>
        <w:rPr>
          <w:rFonts w:ascii="Times New Roman" w:hAnsi="Times New Roman" w:cs="Times New Roman"/>
          <w:b/>
          <w:sz w:val="24"/>
          <w:szCs w:val="24"/>
        </w:rPr>
      </w:pPr>
      <w:r w:rsidRPr="00BE6E1F">
        <w:rPr>
          <w:rFonts w:ascii="Times New Roman" w:hAnsi="Times New Roman" w:cs="Times New Roman"/>
          <w:b/>
          <w:sz w:val="24"/>
          <w:szCs w:val="24"/>
        </w:rPr>
        <w:t xml:space="preserve">KLL </w:t>
      </w:r>
      <w:r w:rsidR="00724A1D">
        <w:rPr>
          <w:rFonts w:ascii="Times New Roman" w:hAnsi="Times New Roman" w:cs="Times New Roman"/>
          <w:b/>
          <w:sz w:val="24"/>
          <w:szCs w:val="24"/>
        </w:rPr>
        <w:t>Takibinde</w:t>
      </w:r>
      <w:r w:rsidRPr="00BE6E1F">
        <w:rPr>
          <w:rFonts w:ascii="Times New Roman" w:hAnsi="Times New Roman" w:cs="Times New Roman"/>
          <w:b/>
          <w:sz w:val="24"/>
          <w:szCs w:val="24"/>
        </w:rPr>
        <w:t xml:space="preserve"> Dikkat Edilmesi Gerekenler </w:t>
      </w:r>
    </w:p>
    <w:p w14:paraId="0BE6A1F9" w14:textId="77777777" w:rsidR="00BE6E1F" w:rsidRPr="00B16B84" w:rsidRDefault="00BE6E1F" w:rsidP="00BE6E1F">
      <w:pPr>
        <w:rPr>
          <w:rFonts w:ascii="Times New Roman" w:hAnsi="Times New Roman" w:cs="Times New Roman"/>
        </w:rPr>
      </w:pPr>
      <w:r w:rsidRPr="00B16B84">
        <w:rPr>
          <w:rFonts w:ascii="Times New Roman" w:hAnsi="Times New Roman" w:cs="Times New Roman"/>
        </w:rPr>
        <w:lastRenderedPageBreak/>
        <w:t>Aşağıda yer alan hususlar hem aktif hastalık ile tedavi altında izlenmekte olan hastalarda hem de tedavisiz izlemde olan hastalarda önerilmektedir</w:t>
      </w:r>
      <w:r>
        <w:rPr>
          <w:rFonts w:ascii="Times New Roman" w:hAnsi="Times New Roman" w:cs="Times New Roman"/>
        </w:rPr>
        <w:t>.</w:t>
      </w:r>
    </w:p>
    <w:p w14:paraId="29E07C4A" w14:textId="77777777" w:rsidR="00BE6E1F" w:rsidRPr="00A244AA" w:rsidRDefault="00BE6E1F" w:rsidP="00BE6E1F">
      <w:pPr>
        <w:rPr>
          <w:rFonts w:ascii="Times New Roman" w:hAnsi="Times New Roman" w:cs="Times New Roman"/>
          <w:b/>
        </w:rPr>
      </w:pPr>
      <w:r w:rsidRPr="00A244AA">
        <w:rPr>
          <w:rFonts w:ascii="Times New Roman" w:hAnsi="Times New Roman" w:cs="Times New Roman"/>
          <w:b/>
        </w:rPr>
        <w:t>Aşılama</w:t>
      </w:r>
    </w:p>
    <w:p w14:paraId="240CEA84" w14:textId="12F93530" w:rsidR="00BE6E1F" w:rsidRDefault="00BE6E1F" w:rsidP="00BE6E1F">
      <w:pPr>
        <w:rPr>
          <w:rFonts w:ascii="Times New Roman" w:hAnsi="Times New Roman" w:cs="Times New Roman"/>
        </w:rPr>
      </w:pPr>
      <w:r w:rsidRPr="00A244AA">
        <w:rPr>
          <w:rFonts w:ascii="Times New Roman" w:hAnsi="Times New Roman" w:cs="Times New Roman"/>
        </w:rPr>
        <w:t xml:space="preserve">KLL hastalarında yıllık mevsimsel grip aşısı, ulusal kılavuz önerisine uygun şekilde </w:t>
      </w:r>
      <w:proofErr w:type="spellStart"/>
      <w:r w:rsidRPr="00A244AA">
        <w:rPr>
          <w:rFonts w:ascii="Times New Roman" w:hAnsi="Times New Roman" w:cs="Times New Roman"/>
        </w:rPr>
        <w:t>pnömokok</w:t>
      </w:r>
      <w:proofErr w:type="spellEnd"/>
      <w:r w:rsidRPr="00A244AA">
        <w:rPr>
          <w:rFonts w:ascii="Times New Roman" w:hAnsi="Times New Roman" w:cs="Times New Roman"/>
        </w:rPr>
        <w:t xml:space="preserve"> aşısı, COVID-19 aşısı, aşı yanıtı azalmış olsa </w:t>
      </w:r>
      <w:proofErr w:type="gramStart"/>
      <w:r w:rsidRPr="00A244AA">
        <w:rPr>
          <w:rFonts w:ascii="Times New Roman" w:hAnsi="Times New Roman" w:cs="Times New Roman"/>
        </w:rPr>
        <w:t>da,</w:t>
      </w:r>
      <w:proofErr w:type="gramEnd"/>
      <w:r w:rsidRPr="00A244AA">
        <w:rPr>
          <w:rFonts w:ascii="Times New Roman" w:hAnsi="Times New Roman" w:cs="Times New Roman"/>
        </w:rPr>
        <w:t xml:space="preserve"> uygulanmalı ve tekrarlanmalıdır. Solunum </w:t>
      </w:r>
      <w:proofErr w:type="spellStart"/>
      <w:r w:rsidRPr="00A244AA">
        <w:rPr>
          <w:rFonts w:ascii="Times New Roman" w:hAnsi="Times New Roman" w:cs="Times New Roman"/>
        </w:rPr>
        <w:t>sinsityal</w:t>
      </w:r>
      <w:proofErr w:type="spellEnd"/>
      <w:r w:rsidRPr="00A244AA">
        <w:rPr>
          <w:rFonts w:ascii="Times New Roman" w:hAnsi="Times New Roman" w:cs="Times New Roman"/>
        </w:rPr>
        <w:t xml:space="preserve"> virüsü</w:t>
      </w:r>
      <w:r w:rsidR="00166E85">
        <w:rPr>
          <w:rFonts w:ascii="Times New Roman" w:hAnsi="Times New Roman" w:cs="Times New Roman"/>
        </w:rPr>
        <w:t xml:space="preserve"> </w:t>
      </w:r>
      <w:r w:rsidR="00472E10">
        <w:rPr>
          <w:rFonts w:ascii="Times New Roman" w:hAnsi="Times New Roman" w:cs="Times New Roman"/>
        </w:rPr>
        <w:t xml:space="preserve">(RSV) </w:t>
      </w:r>
      <w:r w:rsidRPr="00A244AA">
        <w:rPr>
          <w:rFonts w:ascii="Times New Roman" w:hAnsi="Times New Roman" w:cs="Times New Roman"/>
        </w:rPr>
        <w:t xml:space="preserve">için ise daha az kanıt mevcuttur. </w:t>
      </w:r>
      <w:r w:rsidRPr="00DD4C3D">
        <w:rPr>
          <w:rFonts w:ascii="Times New Roman" w:hAnsi="Times New Roman" w:cs="Times New Roman"/>
        </w:rPr>
        <w:t xml:space="preserve">Güncel pratikte 20 </w:t>
      </w:r>
      <w:proofErr w:type="spellStart"/>
      <w:r w:rsidRPr="00DD4C3D">
        <w:rPr>
          <w:rFonts w:ascii="Times New Roman" w:hAnsi="Times New Roman" w:cs="Times New Roman"/>
        </w:rPr>
        <w:t>valanlı</w:t>
      </w:r>
      <w:proofErr w:type="spellEnd"/>
      <w:r w:rsidRPr="00DD4C3D">
        <w:rPr>
          <w:rFonts w:ascii="Times New Roman" w:hAnsi="Times New Roman" w:cs="Times New Roman"/>
        </w:rPr>
        <w:t xml:space="preserve"> </w:t>
      </w:r>
      <w:proofErr w:type="spellStart"/>
      <w:r w:rsidRPr="00DD4C3D">
        <w:rPr>
          <w:rFonts w:ascii="Times New Roman" w:hAnsi="Times New Roman" w:cs="Times New Roman"/>
        </w:rPr>
        <w:t>konjuge</w:t>
      </w:r>
      <w:proofErr w:type="spellEnd"/>
      <w:r w:rsidRPr="00DD4C3D">
        <w:rPr>
          <w:rFonts w:ascii="Times New Roman" w:hAnsi="Times New Roman" w:cs="Times New Roman"/>
        </w:rPr>
        <w:t xml:space="preserve"> </w:t>
      </w:r>
      <w:proofErr w:type="spellStart"/>
      <w:r w:rsidRPr="00DD4C3D">
        <w:rPr>
          <w:rFonts w:ascii="Times New Roman" w:hAnsi="Times New Roman" w:cs="Times New Roman"/>
        </w:rPr>
        <w:t>pnömokok</w:t>
      </w:r>
      <w:proofErr w:type="spellEnd"/>
      <w:r w:rsidRPr="00DD4C3D">
        <w:rPr>
          <w:rFonts w:ascii="Times New Roman" w:hAnsi="Times New Roman" w:cs="Times New Roman"/>
        </w:rPr>
        <w:t xml:space="preserve"> aşısı tek doz olarak uygulanması önerilmektedir</w:t>
      </w:r>
      <w:r w:rsidR="00D214AC">
        <w:rPr>
          <w:rFonts w:ascii="Times New Roman" w:hAnsi="Times New Roman" w:cs="Times New Roman"/>
        </w:rPr>
        <w:t xml:space="preserve"> </w:t>
      </w:r>
      <w:r w:rsidR="00D214AC">
        <w:rPr>
          <w:rFonts w:ascii="Times New Roman" w:hAnsi="Times New Roman" w:cs="Times New Roman"/>
        </w:rPr>
        <w:fldChar w:fldCharType="begin"/>
      </w:r>
      <w:r w:rsidR="00291FDB">
        <w:rPr>
          <w:rFonts w:ascii="Times New Roman" w:hAnsi="Times New Roman" w:cs="Times New Roman"/>
        </w:rPr>
        <w:instrText xml:space="preserve"> ADDIN EN.CITE &lt;EndNote&gt;&lt;Cite&gt;&lt;Author&gt;Walewska&lt;/Author&gt;&lt;Year&gt;2025&lt;/Year&gt;&lt;RecNum&gt;84&lt;/RecNum&gt;&lt;DisplayText&gt;(71)&lt;/DisplayText&gt;&lt;record&gt;&lt;rec-number&gt;84&lt;/rec-number&gt;&lt;foreign-keys&gt;&lt;key app="EN" db-id="5w92pwpzhaafrtevde45zfvmfw9d9vtzr2fv" timestamp="1786413572"&gt;84&lt;/key&gt;&lt;/foreign-keys&gt;&lt;ref-type name="Journal Article"&gt;17&lt;/ref-type&gt;&lt;contributors&gt;&lt;authors&gt;&lt;author&gt;Walewska, R&lt;/author&gt;&lt;author&gt;Eyre, TA&lt;/author&gt;&lt;author&gt;Bloor, A&lt;/author&gt;&lt;author&gt;Follows, G&lt;/author&gt;&lt;author&gt;Iyengar, S&lt;/author&gt;&lt;author&gt;Johnston, R&lt;/author&gt;&lt;author&gt;Marr, H&lt;/author&gt;&lt;author&gt;Martinez-Calle, N&lt;/author&gt;&lt;author&gt;McCaig, A&lt;/author&gt;&lt;author&gt;McCarthy, H&lt;/author&gt;&lt;/authors&gt;&lt;/contributors&gt;&lt;titles&gt;&lt;title&gt;2025 British Society for Haematology Guideline for the treatment of chronic lymphocytic leukaemia&lt;/title&gt;&lt;secondary-title&gt;Br J Haematol&lt;/secondary-title&gt;&lt;/titles&gt;&lt;periodical&gt;&lt;full-title&gt;Br J Haematol&lt;/full-title&gt;&lt;/periodical&gt;&lt;pages&gt;2296-2313&lt;/pages&gt;&lt;volume&gt;207&lt;/volume&gt;&lt;number&gt;6&lt;/number&gt;&lt;dates&gt;&lt;year&gt;2025&lt;/year&gt;&lt;/dates&gt;&lt;urls&gt;&lt;/urls&gt;&lt;/record&gt;&lt;/Cite&gt;&lt;/EndNote&gt;</w:instrText>
      </w:r>
      <w:r w:rsidR="00D214AC">
        <w:rPr>
          <w:rFonts w:ascii="Times New Roman" w:hAnsi="Times New Roman" w:cs="Times New Roman"/>
        </w:rPr>
        <w:fldChar w:fldCharType="separate"/>
      </w:r>
      <w:r w:rsidR="00291FDB">
        <w:rPr>
          <w:rFonts w:ascii="Times New Roman" w:hAnsi="Times New Roman" w:cs="Times New Roman"/>
          <w:noProof/>
        </w:rPr>
        <w:t>(71)</w:t>
      </w:r>
      <w:r w:rsidR="00D214AC">
        <w:rPr>
          <w:rFonts w:ascii="Times New Roman" w:hAnsi="Times New Roman" w:cs="Times New Roman"/>
        </w:rPr>
        <w:fldChar w:fldCharType="end"/>
      </w:r>
      <w:r w:rsidRPr="00DD4C3D">
        <w:rPr>
          <w:rFonts w:ascii="Times New Roman" w:hAnsi="Times New Roman" w:cs="Times New Roman"/>
        </w:rPr>
        <w:t>.</w:t>
      </w:r>
    </w:p>
    <w:p w14:paraId="4D139324" w14:textId="5C738FD7" w:rsidR="000C1997" w:rsidRPr="00A244AA" w:rsidRDefault="000C1997" w:rsidP="000C1997">
      <w:pPr>
        <w:rPr>
          <w:rFonts w:ascii="Times New Roman" w:hAnsi="Times New Roman" w:cs="Times New Roman"/>
        </w:rPr>
      </w:pPr>
      <w:r w:rsidRPr="00A244AA">
        <w:rPr>
          <w:rFonts w:ascii="Times New Roman" w:hAnsi="Times New Roman" w:cs="Times New Roman"/>
        </w:rPr>
        <w:t>Canlı aşılar (kızamık/kabakulak/kızamıkçık, canlı polio, sarı humma ve suçiçeği aşıs</w:t>
      </w:r>
      <w:r w:rsidR="00537F5E">
        <w:rPr>
          <w:rFonts w:ascii="Times New Roman" w:hAnsi="Times New Roman" w:cs="Times New Roman"/>
        </w:rPr>
        <w:t>ı</w:t>
      </w:r>
      <w:r w:rsidRPr="00A244AA">
        <w:rPr>
          <w:rFonts w:ascii="Times New Roman" w:hAnsi="Times New Roman" w:cs="Times New Roman"/>
        </w:rPr>
        <w:t>) uygulanmamalıdır. Hastalar</w:t>
      </w:r>
      <w:r>
        <w:rPr>
          <w:rFonts w:ascii="Times New Roman" w:hAnsi="Times New Roman" w:cs="Times New Roman"/>
        </w:rPr>
        <w:t xml:space="preserve"> </w:t>
      </w:r>
      <w:r w:rsidRPr="00A244AA">
        <w:rPr>
          <w:rFonts w:ascii="Times New Roman" w:hAnsi="Times New Roman" w:cs="Times New Roman"/>
        </w:rPr>
        <w:t xml:space="preserve">canlı nazal grip aşısı veya oral polio aşısı almış çocuklarla yedi gün boyunca temastan kaçınmalıdır. Bunun </w:t>
      </w:r>
      <w:proofErr w:type="spellStart"/>
      <w:r w:rsidRPr="00A244AA">
        <w:rPr>
          <w:rFonts w:ascii="Times New Roman" w:hAnsi="Times New Roman" w:cs="Times New Roman"/>
        </w:rPr>
        <w:t>yanısıra</w:t>
      </w:r>
      <w:proofErr w:type="spellEnd"/>
      <w:r w:rsidRPr="00A244AA">
        <w:rPr>
          <w:rFonts w:ascii="Times New Roman" w:hAnsi="Times New Roman" w:cs="Times New Roman"/>
        </w:rPr>
        <w:t xml:space="preserve">, </w:t>
      </w:r>
      <w:proofErr w:type="spellStart"/>
      <w:r w:rsidRPr="00A244AA">
        <w:rPr>
          <w:rFonts w:ascii="Times New Roman" w:hAnsi="Times New Roman" w:cs="Times New Roman"/>
        </w:rPr>
        <w:t>varisella</w:t>
      </w:r>
      <w:proofErr w:type="spellEnd"/>
      <w:r w:rsidRPr="00A244AA">
        <w:rPr>
          <w:rFonts w:ascii="Times New Roman" w:hAnsi="Times New Roman" w:cs="Times New Roman"/>
        </w:rPr>
        <w:t xml:space="preserve"> </w:t>
      </w:r>
      <w:proofErr w:type="spellStart"/>
      <w:r w:rsidRPr="00A244AA">
        <w:rPr>
          <w:rFonts w:ascii="Times New Roman" w:hAnsi="Times New Roman" w:cs="Times New Roman"/>
        </w:rPr>
        <w:t>zoster</w:t>
      </w:r>
      <w:proofErr w:type="spellEnd"/>
      <w:r w:rsidRPr="00A244AA">
        <w:rPr>
          <w:rFonts w:ascii="Times New Roman" w:hAnsi="Times New Roman" w:cs="Times New Roman"/>
        </w:rPr>
        <w:t xml:space="preserve"> virüsü (VZV) </w:t>
      </w:r>
      <w:proofErr w:type="spellStart"/>
      <w:r w:rsidRPr="00A244AA">
        <w:rPr>
          <w:rFonts w:ascii="Times New Roman" w:hAnsi="Times New Roman" w:cs="Times New Roman"/>
        </w:rPr>
        <w:t>glikoprotein</w:t>
      </w:r>
      <w:proofErr w:type="spellEnd"/>
      <w:r w:rsidRPr="00A244AA">
        <w:rPr>
          <w:rFonts w:ascii="Times New Roman" w:hAnsi="Times New Roman" w:cs="Times New Roman"/>
        </w:rPr>
        <w:t xml:space="preserve"> E'ye karşı </w:t>
      </w:r>
      <w:proofErr w:type="spellStart"/>
      <w:r w:rsidRPr="00A244AA">
        <w:rPr>
          <w:rFonts w:ascii="Times New Roman" w:hAnsi="Times New Roman" w:cs="Times New Roman"/>
        </w:rPr>
        <w:t>rekombinant</w:t>
      </w:r>
      <w:proofErr w:type="spellEnd"/>
      <w:r w:rsidRPr="00A244AA">
        <w:rPr>
          <w:rFonts w:ascii="Times New Roman" w:hAnsi="Times New Roman" w:cs="Times New Roman"/>
        </w:rPr>
        <w:t xml:space="preserve"> aşı güvenli olup etkindir. Hastanın zona öyküsü varsa, VZV aşısına ek olarak ikincil </w:t>
      </w:r>
      <w:proofErr w:type="spellStart"/>
      <w:r w:rsidRPr="00A244AA">
        <w:rPr>
          <w:rFonts w:ascii="Times New Roman" w:hAnsi="Times New Roman" w:cs="Times New Roman"/>
        </w:rPr>
        <w:t>profilaksi</w:t>
      </w:r>
      <w:proofErr w:type="spellEnd"/>
      <w:r w:rsidRPr="00A244AA">
        <w:rPr>
          <w:rFonts w:ascii="Times New Roman" w:hAnsi="Times New Roman" w:cs="Times New Roman"/>
        </w:rPr>
        <w:t xml:space="preserve"> olarak (</w:t>
      </w:r>
      <w:proofErr w:type="spellStart"/>
      <w:r w:rsidRPr="00A244AA">
        <w:rPr>
          <w:rFonts w:ascii="Times New Roman" w:hAnsi="Times New Roman" w:cs="Times New Roman"/>
        </w:rPr>
        <w:t>val</w:t>
      </w:r>
      <w:proofErr w:type="spellEnd"/>
      <w:r w:rsidRPr="00A244AA">
        <w:rPr>
          <w:rFonts w:ascii="Times New Roman" w:hAnsi="Times New Roman" w:cs="Times New Roman"/>
        </w:rPr>
        <w:t>)</w:t>
      </w:r>
      <w:proofErr w:type="spellStart"/>
      <w:r w:rsidRPr="00A244AA">
        <w:rPr>
          <w:rFonts w:ascii="Times New Roman" w:hAnsi="Times New Roman" w:cs="Times New Roman"/>
        </w:rPr>
        <w:t>asiklovir</w:t>
      </w:r>
      <w:proofErr w:type="spellEnd"/>
      <w:r w:rsidRPr="00A244AA">
        <w:rPr>
          <w:rFonts w:ascii="Times New Roman" w:hAnsi="Times New Roman" w:cs="Times New Roman"/>
        </w:rPr>
        <w:t xml:space="preserve"> düşünülebilir</w:t>
      </w:r>
      <w:r w:rsidR="00975550">
        <w:rPr>
          <w:rFonts w:ascii="Times New Roman" w:hAnsi="Times New Roman" w:cs="Times New Roman"/>
        </w:rPr>
        <w:t xml:space="preserve"> </w:t>
      </w:r>
      <w:r w:rsidR="00975550">
        <w:rPr>
          <w:rFonts w:ascii="Times New Roman" w:hAnsi="Times New Roman" w:cs="Times New Roman"/>
        </w:rPr>
        <w:fldChar w:fldCharType="begin"/>
      </w:r>
      <w:r w:rsidR="00291FDB">
        <w:rPr>
          <w:rFonts w:ascii="Times New Roman" w:hAnsi="Times New Roman" w:cs="Times New Roman"/>
        </w:rPr>
        <w:instrText xml:space="preserve"> ADDIN EN.CITE &lt;EndNote&gt;&lt;Cite&gt;&lt;Author&gt;Eichhorst&lt;/Author&gt;&lt;Year&gt;2026&lt;/Year&gt;&lt;RecNum&gt;85&lt;/RecNum&gt;&lt;DisplayText&gt;(26)&lt;/DisplayText&gt;&lt;record&gt;&lt;rec-number&gt;85&lt;/rec-number&gt;&lt;foreign-keys&gt;&lt;key app="EN" db-id="5w92pwpzhaafrtevde45zfvmfw9d9vtzr2fv" timestamp="1786414203"&gt;85&lt;/key&gt;&lt;/foreign-keys&gt;&lt;ref-type name="Journal Article"&gt;17&lt;/ref-type&gt;&lt;contributors&gt;&lt;authors&gt;&lt;author&gt;Eichhorst, Barbara&lt;/author&gt;&lt;author&gt;Ghia, Paolo&lt;/author&gt;&lt;author&gt;Bosch, Francesc&lt;/author&gt;&lt;author&gt;Clifford, Ruth&lt;/author&gt;&lt;author&gt;Gregor, Michael&lt;/author&gt;&lt;author&gt;Guieze, Romain&lt;/author&gt;&lt;author&gt;Kater, Arnon P&lt;/author&gt;&lt;author&gt;Niemann, Carsten U&lt;/author&gt;&lt;author&gt;Pospisilova, Sarka&lt;/author&gt;&lt;author&gt;Robak, Tadeusz&lt;/author&gt;&lt;/authors&gt;&lt;/contributors&gt;&lt;titles&gt;&lt;title&gt;EHA Guidelines on management of chronic lymphocytic leukemia and Richter transformation&lt;/title&gt;&lt;secondary-title&gt;HemaSphere&lt;/secondary-title&gt;&lt;/titles&gt;&lt;periodical&gt;&lt;full-title&gt;HemaSphere&lt;/full-title&gt;&lt;/periodical&gt;&lt;pages&gt;e70403&lt;/pages&gt;&lt;volume&gt;10&lt;/volume&gt;&lt;number&gt;6&lt;/number&gt;&lt;dates&gt;&lt;year&gt;2026&lt;/year&gt;&lt;/dates&gt;&lt;isbn&gt;2572-9241&lt;/isbn&gt;&lt;urls&gt;&lt;/urls&gt;&lt;/record&gt;&lt;/Cite&gt;&lt;/EndNote&gt;</w:instrText>
      </w:r>
      <w:r w:rsidR="00975550">
        <w:rPr>
          <w:rFonts w:ascii="Times New Roman" w:hAnsi="Times New Roman" w:cs="Times New Roman"/>
        </w:rPr>
        <w:fldChar w:fldCharType="separate"/>
      </w:r>
      <w:r w:rsidR="00291FDB">
        <w:rPr>
          <w:rFonts w:ascii="Times New Roman" w:hAnsi="Times New Roman" w:cs="Times New Roman"/>
          <w:noProof/>
        </w:rPr>
        <w:t>(26)</w:t>
      </w:r>
      <w:r w:rsidR="00975550">
        <w:rPr>
          <w:rFonts w:ascii="Times New Roman" w:hAnsi="Times New Roman" w:cs="Times New Roman"/>
        </w:rPr>
        <w:fldChar w:fldCharType="end"/>
      </w:r>
      <w:r w:rsidRPr="00A244AA">
        <w:rPr>
          <w:rFonts w:ascii="Times New Roman" w:hAnsi="Times New Roman" w:cs="Times New Roman"/>
        </w:rPr>
        <w:t>.</w:t>
      </w:r>
    </w:p>
    <w:p w14:paraId="03009B22" w14:textId="1F721492" w:rsidR="000C1997" w:rsidRPr="00A244AA" w:rsidRDefault="000C1997" w:rsidP="000C1997">
      <w:pPr>
        <w:rPr>
          <w:rFonts w:ascii="Times New Roman" w:hAnsi="Times New Roman" w:cs="Times New Roman"/>
        </w:rPr>
      </w:pPr>
      <w:r w:rsidRPr="00A244AA">
        <w:rPr>
          <w:rFonts w:ascii="Times New Roman" w:hAnsi="Times New Roman" w:cs="Times New Roman"/>
        </w:rPr>
        <w:t>IMPROVE çalışması, aşılama yapılacağında BTKi tedavisine ara verilmesinin aşı yanıtlarını iyileştirdiğine dair hiçbir kanıt bulunmadığını bildirmiştir. Tedaviye başlayacak hastalarda, tedaviye başlamadan önce mümkün olduğunca aşılama tamamlanmalıdır</w:t>
      </w:r>
      <w:r w:rsidR="00AA27AD">
        <w:rPr>
          <w:rFonts w:ascii="Times New Roman" w:hAnsi="Times New Roman" w:cs="Times New Roman"/>
        </w:rPr>
        <w:t xml:space="preserve"> </w:t>
      </w:r>
      <w:r w:rsidR="00AA27AD">
        <w:rPr>
          <w:rFonts w:ascii="Times New Roman" w:hAnsi="Times New Roman" w:cs="Times New Roman"/>
        </w:rPr>
        <w:fldChar w:fldCharType="begin"/>
      </w:r>
      <w:r w:rsidR="00291FDB">
        <w:rPr>
          <w:rFonts w:ascii="Times New Roman" w:hAnsi="Times New Roman" w:cs="Times New Roman"/>
        </w:rPr>
        <w:instrText xml:space="preserve"> ADDIN EN.CITE &lt;EndNote&gt;&lt;Cite&gt;&lt;Author&gt;Cook&lt;/Author&gt;&lt;Year&gt;2025&lt;/Year&gt;&lt;RecNum&gt;83&lt;/RecNum&gt;&lt;DisplayText&gt;(72)&lt;/DisplayText&gt;&lt;record&gt;&lt;rec-number&gt;83&lt;/rec-number&gt;&lt;foreign-keys&gt;&lt;key app="EN" db-id="5w92pwpzhaafrtevde45zfvmfw9d9vtzr2fv" timestamp="1786413511"&gt;83&lt;/key&gt;&lt;/foreign-keys&gt;&lt;ref-type name="Journal Article"&gt;17&lt;/ref-type&gt;&lt;contributors&gt;&lt;authors&gt;&lt;author&gt;Cook, Jonathan A&lt;/author&gt;&lt;author&gt;Patten, Piers EM&lt;/author&gt;&lt;author&gt;Peckham, Nicholas&lt;/author&gt;&lt;author&gt;Moss, Paul&lt;/author&gt;&lt;author&gt;Phillips, Neil&lt;/author&gt;&lt;author&gt;Abhishek, Abhishek&lt;/author&gt;&lt;author&gt;Roberts, Thomas&lt;/author&gt;&lt;author&gt;Hodges, Marie&lt;/author&gt;&lt;author&gt;Talbot, Georgina&lt;/author&gt;&lt;author&gt;Barber, Vicki&lt;/author&gt;&lt;/authors&gt;&lt;/contributors&gt;&lt;titles&gt;&lt;title&gt;A 3-week pause versus continued Bruton tyrosine kinase inhibitor use during COVID-19 vaccination in individuals with chronic lymphocytic leukaemia (IMPROVE trial): a randomised, open-label, superiority trial&lt;/title&gt;&lt;secondary-title&gt;The Lancet Haematology&lt;/secondary-title&gt;&lt;/titles&gt;&lt;periodical&gt;&lt;full-title&gt;The Lancet Haematology&lt;/full-title&gt;&lt;/periodical&gt;&lt;pages&gt;e294-e303&lt;/pages&gt;&lt;volume&gt;12&lt;/volume&gt;&lt;number&gt;4&lt;/number&gt;&lt;dates&gt;&lt;year&gt;2025&lt;/year&gt;&lt;/dates&gt;&lt;isbn&gt;2352-3026&lt;/isbn&gt;&lt;urls&gt;&lt;/urls&gt;&lt;/record&gt;&lt;/Cite&gt;&lt;/EndNote&gt;</w:instrText>
      </w:r>
      <w:r w:rsidR="00AA27AD">
        <w:rPr>
          <w:rFonts w:ascii="Times New Roman" w:hAnsi="Times New Roman" w:cs="Times New Roman"/>
        </w:rPr>
        <w:fldChar w:fldCharType="separate"/>
      </w:r>
      <w:r w:rsidR="00291FDB">
        <w:rPr>
          <w:rFonts w:ascii="Times New Roman" w:hAnsi="Times New Roman" w:cs="Times New Roman"/>
          <w:noProof/>
        </w:rPr>
        <w:t>(72)</w:t>
      </w:r>
      <w:r w:rsidR="00AA27AD">
        <w:rPr>
          <w:rFonts w:ascii="Times New Roman" w:hAnsi="Times New Roman" w:cs="Times New Roman"/>
        </w:rPr>
        <w:fldChar w:fldCharType="end"/>
      </w:r>
      <w:r w:rsidR="00AA27AD">
        <w:rPr>
          <w:rFonts w:ascii="Times New Roman" w:hAnsi="Times New Roman" w:cs="Times New Roman"/>
        </w:rPr>
        <w:t>.</w:t>
      </w:r>
    </w:p>
    <w:p w14:paraId="494C0CAA" w14:textId="3906285C" w:rsidR="000C1997" w:rsidRPr="00A244AA" w:rsidRDefault="000C1997" w:rsidP="000C1997">
      <w:pPr>
        <w:rPr>
          <w:rFonts w:ascii="Times New Roman" w:hAnsi="Times New Roman" w:cs="Times New Roman"/>
          <w:b/>
        </w:rPr>
      </w:pPr>
      <w:r w:rsidRPr="00A244AA">
        <w:rPr>
          <w:rFonts w:ascii="Times New Roman" w:hAnsi="Times New Roman" w:cs="Times New Roman"/>
          <w:b/>
        </w:rPr>
        <w:t>Antimikrobiyal Profilaksi</w:t>
      </w:r>
    </w:p>
    <w:p w14:paraId="058EC123" w14:textId="2854FDC6" w:rsidR="000C1997" w:rsidRPr="00A244AA" w:rsidRDefault="000C1997" w:rsidP="000C1997">
      <w:pPr>
        <w:rPr>
          <w:rFonts w:ascii="Times New Roman" w:hAnsi="Times New Roman" w:cs="Times New Roman"/>
        </w:rPr>
      </w:pPr>
      <w:r w:rsidRPr="00A244AA">
        <w:rPr>
          <w:rFonts w:ascii="Times New Roman" w:hAnsi="Times New Roman" w:cs="Times New Roman"/>
        </w:rPr>
        <w:t xml:space="preserve">Antimikrobiyallerin kullanımı hastalık durumu, tedavi geçmişi, eşlik eden hastalıklar ve enfeksiyon öyküsü dikkate alınarak bireyselleştirilmelidir.  Hedefli tedaviler çağında antimikrobiyal profilaksisinin rutin kullanımını destekleyecek veri bulunmamaktadır, ancak ciddi veya tekrarlayan enfeksiyon öyküsü olan hastalarda dikkate alınmalıdır. </w:t>
      </w:r>
      <w:r w:rsidRPr="002E75BF">
        <w:rPr>
          <w:rFonts w:ascii="Times New Roman" w:hAnsi="Times New Roman" w:cs="Times New Roman"/>
        </w:rPr>
        <w:t>Profilaksi gerektirenler için, antibiyotik seçimi konusunda yerel enfeksiyon hastalıkları uzmanına danışılmalıdır</w:t>
      </w:r>
      <w:r w:rsidR="00E93866">
        <w:rPr>
          <w:rFonts w:ascii="Times New Roman" w:hAnsi="Times New Roman" w:cs="Times New Roman"/>
        </w:rPr>
        <w:t xml:space="preserve"> </w:t>
      </w:r>
      <w:r w:rsidR="000210F8">
        <w:rPr>
          <w:rFonts w:ascii="Times New Roman" w:hAnsi="Times New Roman" w:cs="Times New Roman"/>
        </w:rPr>
        <w:fldChar w:fldCharType="begin"/>
      </w:r>
      <w:r w:rsidR="00291FDB">
        <w:rPr>
          <w:rFonts w:ascii="Times New Roman" w:hAnsi="Times New Roman" w:cs="Times New Roman"/>
        </w:rPr>
        <w:instrText xml:space="preserve"> ADDIN EN.CITE &lt;EndNote&gt;&lt;Cite&gt;&lt;Author&gt;Walewska&lt;/Author&gt;&lt;Year&gt;2025&lt;/Year&gt;&lt;RecNum&gt;84&lt;/RecNum&gt;&lt;DisplayText&gt;(71)&lt;/DisplayText&gt;&lt;record&gt;&lt;rec-number&gt;84&lt;/rec-number&gt;&lt;foreign-keys&gt;&lt;key app="EN" db-id="5w92pwpzhaafrtevde45zfvmfw9d9vtzr2fv" timestamp="1786413572"&gt;84&lt;/key&gt;&lt;/foreign-keys&gt;&lt;ref-type name="Journal Article"&gt;17&lt;/ref-type&gt;&lt;contributors&gt;&lt;authors&gt;&lt;author&gt;Walewska, R&lt;/author&gt;&lt;author&gt;Eyre, TA&lt;/author&gt;&lt;author&gt;Bloor, A&lt;/author&gt;&lt;author&gt;Follows, G&lt;/author&gt;&lt;author&gt;Iyengar, S&lt;/author&gt;&lt;author&gt;Johnston, R&lt;/author&gt;&lt;author&gt;Marr, H&lt;/author&gt;&lt;author&gt;Martinez-Calle, N&lt;/author&gt;&lt;author&gt;McCaig, A&lt;/author&gt;&lt;author&gt;McCarthy, H&lt;/author&gt;&lt;/authors&gt;&lt;/contributors&gt;&lt;titles&gt;&lt;title&gt;2025 British Society for Haematology Guideline for the treatment of chronic lymphocytic leukaemia&lt;/title&gt;&lt;secondary-title&gt;Br J Haematol&lt;/secondary-title&gt;&lt;/titles&gt;&lt;periodical&gt;&lt;full-title&gt;Br J Haematol&lt;/full-title&gt;&lt;/periodical&gt;&lt;pages&gt;2296-2313&lt;/pages&gt;&lt;volume&gt;207&lt;/volume&gt;&lt;number&gt;6&lt;/number&gt;&lt;dates&gt;&lt;year&gt;2025&lt;/year&gt;&lt;/dates&gt;&lt;urls&gt;&lt;/urls&gt;&lt;/record&gt;&lt;/Cite&gt;&lt;/EndNote&gt;</w:instrText>
      </w:r>
      <w:r w:rsidR="000210F8">
        <w:rPr>
          <w:rFonts w:ascii="Times New Roman" w:hAnsi="Times New Roman" w:cs="Times New Roman"/>
        </w:rPr>
        <w:fldChar w:fldCharType="separate"/>
      </w:r>
      <w:r w:rsidR="00291FDB">
        <w:rPr>
          <w:rFonts w:ascii="Times New Roman" w:hAnsi="Times New Roman" w:cs="Times New Roman"/>
          <w:noProof/>
        </w:rPr>
        <w:t>(71)</w:t>
      </w:r>
      <w:r w:rsidR="000210F8">
        <w:rPr>
          <w:rFonts w:ascii="Times New Roman" w:hAnsi="Times New Roman" w:cs="Times New Roman"/>
        </w:rPr>
        <w:fldChar w:fldCharType="end"/>
      </w:r>
      <w:r w:rsidRPr="002E75BF">
        <w:rPr>
          <w:rFonts w:ascii="Times New Roman" w:hAnsi="Times New Roman" w:cs="Times New Roman"/>
        </w:rPr>
        <w:t>.</w:t>
      </w:r>
      <w:r w:rsidRPr="00A244AA">
        <w:rPr>
          <w:rFonts w:ascii="Times New Roman" w:hAnsi="Times New Roman" w:cs="Times New Roman"/>
        </w:rPr>
        <w:t xml:space="preserve"> </w:t>
      </w:r>
    </w:p>
    <w:p w14:paraId="50940AFE" w14:textId="77777777" w:rsidR="000C1997" w:rsidRPr="00A244AA" w:rsidRDefault="000C1997" w:rsidP="000C1997">
      <w:pPr>
        <w:rPr>
          <w:rFonts w:ascii="Times New Roman" w:hAnsi="Times New Roman" w:cs="Times New Roman"/>
        </w:rPr>
      </w:pPr>
      <w:r w:rsidRPr="00A244AA">
        <w:rPr>
          <w:rFonts w:ascii="Times New Roman" w:hAnsi="Times New Roman" w:cs="Times New Roman"/>
        </w:rPr>
        <w:t xml:space="preserve">VZV/HSV1 </w:t>
      </w:r>
      <w:proofErr w:type="spellStart"/>
      <w:r w:rsidRPr="00A244AA">
        <w:rPr>
          <w:rFonts w:ascii="Times New Roman" w:hAnsi="Times New Roman" w:cs="Times New Roman"/>
        </w:rPr>
        <w:t>reaktivasyon</w:t>
      </w:r>
      <w:proofErr w:type="spellEnd"/>
      <w:r w:rsidRPr="00A244AA">
        <w:rPr>
          <w:rFonts w:ascii="Times New Roman" w:hAnsi="Times New Roman" w:cs="Times New Roman"/>
        </w:rPr>
        <w:t xml:space="preserve"> öyküsü olanlar için (</w:t>
      </w:r>
      <w:proofErr w:type="spellStart"/>
      <w:r w:rsidRPr="00A244AA">
        <w:rPr>
          <w:rFonts w:ascii="Times New Roman" w:hAnsi="Times New Roman" w:cs="Times New Roman"/>
        </w:rPr>
        <w:t>val</w:t>
      </w:r>
      <w:proofErr w:type="spellEnd"/>
      <w:r w:rsidRPr="00A244AA">
        <w:rPr>
          <w:rFonts w:ascii="Times New Roman" w:hAnsi="Times New Roman" w:cs="Times New Roman"/>
        </w:rPr>
        <w:t>)</w:t>
      </w:r>
      <w:proofErr w:type="spellStart"/>
      <w:r w:rsidRPr="00A244AA">
        <w:rPr>
          <w:rFonts w:ascii="Times New Roman" w:hAnsi="Times New Roman" w:cs="Times New Roman"/>
        </w:rPr>
        <w:t>asiklovir</w:t>
      </w:r>
      <w:proofErr w:type="spellEnd"/>
      <w:r w:rsidRPr="00A244AA">
        <w:rPr>
          <w:rFonts w:ascii="Times New Roman" w:hAnsi="Times New Roman" w:cs="Times New Roman"/>
        </w:rPr>
        <w:t xml:space="preserve"> </w:t>
      </w:r>
      <w:proofErr w:type="spellStart"/>
      <w:r w:rsidRPr="00A244AA">
        <w:rPr>
          <w:rFonts w:ascii="Times New Roman" w:hAnsi="Times New Roman" w:cs="Times New Roman"/>
        </w:rPr>
        <w:t>profilaksisi</w:t>
      </w:r>
      <w:proofErr w:type="spellEnd"/>
      <w:r w:rsidRPr="00A244AA">
        <w:rPr>
          <w:rFonts w:ascii="Times New Roman" w:hAnsi="Times New Roman" w:cs="Times New Roman"/>
        </w:rPr>
        <w:t xml:space="preserve"> kullanılabilir. </w:t>
      </w:r>
    </w:p>
    <w:p w14:paraId="5A76A3B7" w14:textId="4C41E54C" w:rsidR="000C1997" w:rsidRPr="00A244AA" w:rsidRDefault="000C1997" w:rsidP="000C1997">
      <w:pPr>
        <w:rPr>
          <w:rFonts w:ascii="Times New Roman" w:hAnsi="Times New Roman" w:cs="Times New Roman"/>
        </w:rPr>
      </w:pPr>
      <w:r w:rsidRPr="00A244AA">
        <w:rPr>
          <w:rFonts w:ascii="Times New Roman" w:hAnsi="Times New Roman" w:cs="Times New Roman"/>
        </w:rPr>
        <w:t xml:space="preserve">Hastalar tedaviye başlamadan önce her zaman hepatit B, C ve HIV açısından taranmalıdır. Daha önce hepatit B enfeksiyonu geçirdiğine dair kanıtı olanlar için, </w:t>
      </w:r>
      <w:proofErr w:type="spellStart"/>
      <w:r w:rsidRPr="00A244AA">
        <w:rPr>
          <w:rFonts w:ascii="Times New Roman" w:hAnsi="Times New Roman" w:cs="Times New Roman"/>
        </w:rPr>
        <w:t>reaktivasyonu</w:t>
      </w:r>
      <w:proofErr w:type="spellEnd"/>
      <w:r w:rsidRPr="00A244AA">
        <w:rPr>
          <w:rFonts w:ascii="Times New Roman" w:hAnsi="Times New Roman" w:cs="Times New Roman"/>
        </w:rPr>
        <w:t xml:space="preserve"> önlemek amacıyla </w:t>
      </w:r>
      <w:proofErr w:type="spellStart"/>
      <w:r w:rsidRPr="00A244AA">
        <w:rPr>
          <w:rFonts w:ascii="Times New Roman" w:hAnsi="Times New Roman" w:cs="Times New Roman"/>
        </w:rPr>
        <w:t>antiviral</w:t>
      </w:r>
      <w:proofErr w:type="spellEnd"/>
      <w:r w:rsidRPr="00A244AA">
        <w:rPr>
          <w:rFonts w:ascii="Times New Roman" w:hAnsi="Times New Roman" w:cs="Times New Roman"/>
        </w:rPr>
        <w:t xml:space="preserve"> profilaksi önerilir</w:t>
      </w:r>
      <w:r w:rsidR="00E96268">
        <w:rPr>
          <w:rFonts w:ascii="Times New Roman" w:hAnsi="Times New Roman" w:cs="Times New Roman"/>
        </w:rPr>
        <w:t xml:space="preserve"> </w:t>
      </w:r>
      <w:r w:rsidR="00BF3D2C">
        <w:rPr>
          <w:rFonts w:ascii="Times New Roman" w:hAnsi="Times New Roman" w:cs="Times New Roman"/>
        </w:rPr>
        <w:fldChar w:fldCharType="begin"/>
      </w:r>
      <w:r w:rsidR="00291FDB">
        <w:rPr>
          <w:rFonts w:ascii="Times New Roman" w:hAnsi="Times New Roman" w:cs="Times New Roman"/>
        </w:rPr>
        <w:instrText xml:space="preserve"> ADDIN EN.CITE &lt;EndNote&gt;&lt;Cite&gt;&lt;Author&gt;Ali&lt;/Author&gt;&lt;Year&gt;2025&lt;/Year&gt;&lt;RecNum&gt;87&lt;/RecNum&gt;&lt;DisplayText&gt;(73)&lt;/DisplayText&gt;&lt;record&gt;&lt;rec-number&gt;87&lt;/rec-number&gt;&lt;foreign-keys&gt;&lt;key app="EN" db-id="5w92pwpzhaafrtevde45zfvmfw9d9vtzr2fv" timestamp="1786414408"&gt;87&lt;/key&gt;&lt;/foreign-keys&gt;&lt;ref-type name="Journal Article"&gt;17&lt;/ref-type&gt;&lt;contributors&gt;&lt;authors&gt;&lt;author&gt;Ali, Faisal S&lt;/author&gt;&lt;author&gt;Nguyen, Mindie H&lt;/author&gt;&lt;author&gt;Hernaez, Ruben&lt;/author&gt;&lt;author&gt;Huang, Daniel Q&lt;/author&gt;&lt;author&gt;Wilder, Julius&lt;/author&gt;&lt;author&gt;Piscoya, Alejandro&lt;/author&gt;&lt;author&gt;Simon, Tracey G&lt;/author&gt;&lt;author&gt;Falck-Ytter, Yngve&lt;/author&gt;&lt;/authors&gt;&lt;/contributors&gt;&lt;titles&gt;&lt;title&gt;AGA clinical practice guideline on the prevention and treatment of hepatitis B virus reactivation in at-risk individuals&lt;/title&gt;&lt;secondary-title&gt;Gastroenterology&lt;/secondary-title&gt;&lt;/titles&gt;&lt;periodical&gt;&lt;full-title&gt;Gastroenterology&lt;/full-title&gt;&lt;/periodical&gt;&lt;pages&gt;267-284&lt;/pages&gt;&lt;volume&gt;168&lt;/volume&gt;&lt;number&gt;2&lt;/number&gt;&lt;dates&gt;&lt;year&gt;2025&lt;/year&gt;&lt;/dates&gt;&lt;isbn&gt;0016-5085&lt;/isbn&gt;&lt;urls&gt;&lt;/urls&gt;&lt;/record&gt;&lt;/Cite&gt;&lt;/EndNote&gt;</w:instrText>
      </w:r>
      <w:r w:rsidR="00BF3D2C">
        <w:rPr>
          <w:rFonts w:ascii="Times New Roman" w:hAnsi="Times New Roman" w:cs="Times New Roman"/>
        </w:rPr>
        <w:fldChar w:fldCharType="separate"/>
      </w:r>
      <w:r w:rsidR="00291FDB">
        <w:rPr>
          <w:rFonts w:ascii="Times New Roman" w:hAnsi="Times New Roman" w:cs="Times New Roman"/>
          <w:noProof/>
        </w:rPr>
        <w:t>(73)</w:t>
      </w:r>
      <w:r w:rsidR="00BF3D2C">
        <w:rPr>
          <w:rFonts w:ascii="Times New Roman" w:hAnsi="Times New Roman" w:cs="Times New Roman"/>
        </w:rPr>
        <w:fldChar w:fldCharType="end"/>
      </w:r>
      <w:r w:rsidRPr="00A244AA">
        <w:rPr>
          <w:rFonts w:ascii="Times New Roman" w:hAnsi="Times New Roman" w:cs="Times New Roman"/>
        </w:rPr>
        <w:t>.</w:t>
      </w:r>
    </w:p>
    <w:p w14:paraId="14737D79" w14:textId="3A048D10" w:rsidR="000C1997" w:rsidRPr="00A244AA" w:rsidRDefault="000C1997" w:rsidP="000C1997">
      <w:pPr>
        <w:rPr>
          <w:rFonts w:ascii="Times New Roman" w:hAnsi="Times New Roman" w:cs="Times New Roman"/>
        </w:rPr>
      </w:pPr>
      <w:r w:rsidRPr="00A244AA">
        <w:rPr>
          <w:rFonts w:ascii="Times New Roman" w:hAnsi="Times New Roman" w:cs="Times New Roman"/>
        </w:rPr>
        <w:t xml:space="preserve">Belirli antibiyotikler ile BTKi ve BCL2i arasındaki potansiyel ilaç etkileşimlerini her zaman göz önünde bulundurulmalı ve 6 aylık bir antibiyotik profilaksisinden sonra enfeksiyonları devam edenlerde, </w:t>
      </w:r>
      <w:proofErr w:type="spellStart"/>
      <w:r w:rsidRPr="00A244AA">
        <w:rPr>
          <w:rFonts w:ascii="Times New Roman" w:hAnsi="Times New Roman" w:cs="Times New Roman"/>
        </w:rPr>
        <w:t>immünglobulin</w:t>
      </w:r>
      <w:proofErr w:type="spellEnd"/>
      <w:r w:rsidRPr="00A244AA">
        <w:rPr>
          <w:rFonts w:ascii="Times New Roman" w:hAnsi="Times New Roman" w:cs="Times New Roman"/>
        </w:rPr>
        <w:t xml:space="preserve"> yerine koyma tedavisi düşünülmelidir</w:t>
      </w:r>
      <w:r w:rsidR="00CF2162">
        <w:rPr>
          <w:rFonts w:ascii="Times New Roman" w:hAnsi="Times New Roman" w:cs="Times New Roman"/>
        </w:rPr>
        <w:t xml:space="preserve"> </w:t>
      </w:r>
      <w:r w:rsidR="00A87E82">
        <w:rPr>
          <w:rFonts w:ascii="Times New Roman" w:hAnsi="Times New Roman" w:cs="Times New Roman"/>
        </w:rPr>
        <w:fldChar w:fldCharType="begin"/>
      </w:r>
      <w:r w:rsidR="00291FDB">
        <w:rPr>
          <w:rFonts w:ascii="Times New Roman" w:hAnsi="Times New Roman" w:cs="Times New Roman"/>
        </w:rPr>
        <w:instrText xml:space="preserve"> ADDIN EN.CITE &lt;EndNote&gt;&lt;Cite&gt;&lt;Author&gt;Shah&lt;/Author&gt;&lt;Year&gt;2024&lt;/Year&gt;&lt;RecNum&gt;88&lt;/RecNum&gt;&lt;DisplayText&gt;(62)&lt;/DisplayText&gt;&lt;record&gt;&lt;rec-number&gt;88&lt;/rec-number&gt;&lt;foreign-keys&gt;&lt;key app="EN" db-id="5w92pwpzhaafrtevde45zfvmfw9d9vtzr2fv" timestamp="1786414460"&gt;88&lt;/key&gt;&lt;/foreign-keys&gt;&lt;ref-type name="Journal Article"&gt;17&lt;/ref-type&gt;&lt;contributors&gt;&lt;authors&gt;&lt;author&gt;Shah, Manan&lt;/author&gt;&lt;author&gt;El Chaer, Firas&lt;/author&gt;&lt;author&gt;Ho, Dora Y&lt;/author&gt;&lt;author&gt;El Boghdadly, Zeinab&lt;/author&gt;&lt;/authors&gt;&lt;/contributors&gt;&lt;titles&gt;&lt;title&gt;Managing infectious challenges in the age of molecular‐targeted therapies for adult hematological malignancies&lt;/title&gt;&lt;secondary-title&gt;Transplant Infectious Disease&lt;/secondary-title&gt;&lt;/titles&gt;&lt;periodical&gt;&lt;full-title&gt;Transplant Infectious Disease&lt;/full-title&gt;&lt;/periodical&gt;&lt;pages&gt;e14283&lt;/pages&gt;&lt;volume&gt;26&lt;/volume&gt;&lt;number&gt;3&lt;/number&gt;&lt;dates&gt;&lt;year&gt;2024&lt;/year&gt;&lt;/dates&gt;&lt;isbn&gt;1398-2273&lt;/isbn&gt;&lt;urls&gt;&lt;/urls&gt;&lt;/record&gt;&lt;/Cite&gt;&lt;/EndNote&gt;</w:instrText>
      </w:r>
      <w:r w:rsidR="00A87E82">
        <w:rPr>
          <w:rFonts w:ascii="Times New Roman" w:hAnsi="Times New Roman" w:cs="Times New Roman"/>
        </w:rPr>
        <w:fldChar w:fldCharType="separate"/>
      </w:r>
      <w:r w:rsidR="00291FDB">
        <w:rPr>
          <w:rFonts w:ascii="Times New Roman" w:hAnsi="Times New Roman" w:cs="Times New Roman"/>
          <w:noProof/>
        </w:rPr>
        <w:t>(62)</w:t>
      </w:r>
      <w:r w:rsidR="00A87E82">
        <w:rPr>
          <w:rFonts w:ascii="Times New Roman" w:hAnsi="Times New Roman" w:cs="Times New Roman"/>
        </w:rPr>
        <w:fldChar w:fldCharType="end"/>
      </w:r>
      <w:r w:rsidRPr="00A244AA">
        <w:rPr>
          <w:rFonts w:ascii="Times New Roman" w:hAnsi="Times New Roman" w:cs="Times New Roman"/>
        </w:rPr>
        <w:t>.</w:t>
      </w:r>
    </w:p>
    <w:p w14:paraId="2DA14434" w14:textId="77777777" w:rsidR="000C1997" w:rsidRPr="00A244AA" w:rsidRDefault="000C1997" w:rsidP="000C1997">
      <w:pPr>
        <w:rPr>
          <w:rFonts w:ascii="Times New Roman" w:hAnsi="Times New Roman" w:cs="Times New Roman"/>
          <w:b/>
        </w:rPr>
      </w:pPr>
      <w:proofErr w:type="spellStart"/>
      <w:r w:rsidRPr="00A244AA">
        <w:rPr>
          <w:rFonts w:ascii="Times New Roman" w:hAnsi="Times New Roman" w:cs="Times New Roman"/>
          <w:b/>
        </w:rPr>
        <w:t>İmmünglobulin</w:t>
      </w:r>
      <w:proofErr w:type="spellEnd"/>
      <w:r w:rsidRPr="00A244AA">
        <w:rPr>
          <w:rFonts w:ascii="Times New Roman" w:hAnsi="Times New Roman" w:cs="Times New Roman"/>
          <w:b/>
        </w:rPr>
        <w:t xml:space="preserve"> yerine koyma tedavisi</w:t>
      </w:r>
    </w:p>
    <w:p w14:paraId="5A8B4B61" w14:textId="0C555413" w:rsidR="000C1997" w:rsidRPr="000C1997" w:rsidRDefault="000C1997" w:rsidP="00235E58">
      <w:pPr>
        <w:rPr>
          <w:rFonts w:ascii="Times New Roman" w:hAnsi="Times New Roman" w:cs="Times New Roman"/>
        </w:rPr>
      </w:pPr>
      <w:r w:rsidRPr="00A244AA">
        <w:rPr>
          <w:rFonts w:ascii="Times New Roman" w:hAnsi="Times New Roman" w:cs="Times New Roman"/>
        </w:rPr>
        <w:t xml:space="preserve">KLL hastalarının takibinde, </w:t>
      </w:r>
      <w:proofErr w:type="spellStart"/>
      <w:r w:rsidRPr="00A244AA">
        <w:rPr>
          <w:rFonts w:ascii="Times New Roman" w:hAnsi="Times New Roman" w:cs="Times New Roman"/>
        </w:rPr>
        <w:t>hipogammaglobulinemi</w:t>
      </w:r>
      <w:proofErr w:type="spellEnd"/>
      <w:r w:rsidRPr="00A244AA">
        <w:rPr>
          <w:rFonts w:ascii="Times New Roman" w:hAnsi="Times New Roman" w:cs="Times New Roman"/>
        </w:rPr>
        <w:t xml:space="preserve"> ile birlikte tekrarlayan enfeksiyonların görülme sıklığı artmaktadır. </w:t>
      </w:r>
      <w:r>
        <w:rPr>
          <w:rFonts w:ascii="Times New Roman" w:hAnsi="Times New Roman" w:cs="Times New Roman"/>
        </w:rPr>
        <w:t>Antibiyot</w:t>
      </w:r>
      <w:r w:rsidRPr="00A244AA">
        <w:rPr>
          <w:rFonts w:ascii="Times New Roman" w:hAnsi="Times New Roman" w:cs="Times New Roman"/>
        </w:rPr>
        <w:t xml:space="preserve">ik profilaksisine rağmen sık tekrarlayan enfeksiyon ve eşlik eden </w:t>
      </w:r>
      <w:proofErr w:type="spellStart"/>
      <w:r w:rsidRPr="00A244AA">
        <w:rPr>
          <w:rFonts w:ascii="Times New Roman" w:hAnsi="Times New Roman" w:cs="Times New Roman"/>
        </w:rPr>
        <w:t>hipogammaglobulinemi</w:t>
      </w:r>
      <w:proofErr w:type="spellEnd"/>
      <w:r w:rsidR="009505AD">
        <w:rPr>
          <w:rFonts w:ascii="Times New Roman" w:hAnsi="Times New Roman" w:cs="Times New Roman"/>
        </w:rPr>
        <w:t xml:space="preserve"> </w:t>
      </w:r>
      <w:r w:rsidRPr="00A244AA">
        <w:rPr>
          <w:rFonts w:ascii="Times New Roman" w:hAnsi="Times New Roman" w:cs="Times New Roman"/>
        </w:rPr>
        <w:t>(</w:t>
      </w:r>
      <w:proofErr w:type="spellStart"/>
      <w:r w:rsidRPr="00A244AA">
        <w:rPr>
          <w:rFonts w:ascii="Times New Roman" w:hAnsi="Times New Roman" w:cs="Times New Roman"/>
        </w:rPr>
        <w:t>IgG</w:t>
      </w:r>
      <w:proofErr w:type="spellEnd"/>
      <w:r w:rsidRPr="00A244AA">
        <w:rPr>
          <w:rFonts w:ascii="Times New Roman" w:hAnsi="Times New Roman" w:cs="Times New Roman"/>
        </w:rPr>
        <w:t xml:space="preserve"> düzeyi &lt;4 g/L) </w:t>
      </w:r>
      <w:r>
        <w:rPr>
          <w:rFonts w:ascii="Times New Roman" w:hAnsi="Times New Roman" w:cs="Times New Roman"/>
        </w:rPr>
        <w:t xml:space="preserve">varlığında </w:t>
      </w:r>
      <w:proofErr w:type="spellStart"/>
      <w:r>
        <w:rPr>
          <w:rFonts w:ascii="Times New Roman" w:hAnsi="Times New Roman" w:cs="Times New Roman"/>
        </w:rPr>
        <w:t>immünoglobulin</w:t>
      </w:r>
      <w:proofErr w:type="spellEnd"/>
      <w:r>
        <w:rPr>
          <w:rFonts w:ascii="Times New Roman" w:hAnsi="Times New Roman" w:cs="Times New Roman"/>
        </w:rPr>
        <w:t xml:space="preserve"> (</w:t>
      </w:r>
      <w:proofErr w:type="spellStart"/>
      <w:r>
        <w:rPr>
          <w:rFonts w:ascii="Times New Roman" w:hAnsi="Times New Roman" w:cs="Times New Roman"/>
        </w:rPr>
        <w:t>Ig</w:t>
      </w:r>
      <w:proofErr w:type="spellEnd"/>
      <w:r>
        <w:rPr>
          <w:rFonts w:ascii="Times New Roman" w:hAnsi="Times New Roman" w:cs="Times New Roman"/>
        </w:rPr>
        <w:t xml:space="preserve">) </w:t>
      </w:r>
      <w:r w:rsidRPr="00A244AA">
        <w:rPr>
          <w:rFonts w:ascii="Times New Roman" w:hAnsi="Times New Roman" w:cs="Times New Roman"/>
        </w:rPr>
        <w:t xml:space="preserve">yerine koyma tedavisi önerilmektedir. </w:t>
      </w:r>
      <w:proofErr w:type="spellStart"/>
      <w:r>
        <w:rPr>
          <w:rFonts w:ascii="Times New Roman" w:hAnsi="Times New Roman" w:cs="Times New Roman"/>
          <w:color w:val="232323"/>
          <w:shd w:val="clear" w:color="auto" w:fill="FFFFFF"/>
        </w:rPr>
        <w:t>İmmünoglobulin</w:t>
      </w:r>
      <w:proofErr w:type="spellEnd"/>
      <w:r>
        <w:rPr>
          <w:rFonts w:ascii="Times New Roman" w:hAnsi="Times New Roman" w:cs="Times New Roman"/>
          <w:color w:val="232323"/>
          <w:shd w:val="clear" w:color="auto" w:fill="FFFFFF"/>
        </w:rPr>
        <w:t xml:space="preserve">, </w:t>
      </w:r>
      <w:proofErr w:type="spellStart"/>
      <w:r>
        <w:rPr>
          <w:rFonts w:ascii="Times New Roman" w:hAnsi="Times New Roman" w:cs="Times New Roman"/>
          <w:color w:val="232323"/>
          <w:shd w:val="clear" w:color="auto" w:fill="FFFFFF"/>
        </w:rPr>
        <w:t>intravenöz</w:t>
      </w:r>
      <w:proofErr w:type="spellEnd"/>
      <w:r>
        <w:rPr>
          <w:rFonts w:ascii="Times New Roman" w:hAnsi="Times New Roman" w:cs="Times New Roman"/>
          <w:color w:val="232323"/>
          <w:shd w:val="clear" w:color="auto" w:fill="FFFFFF"/>
        </w:rPr>
        <w:t xml:space="preserve"> </w:t>
      </w:r>
      <w:r w:rsidRPr="00A244AA">
        <w:rPr>
          <w:rFonts w:ascii="Times New Roman" w:hAnsi="Times New Roman" w:cs="Times New Roman"/>
          <w:color w:val="232323"/>
          <w:shd w:val="clear" w:color="auto" w:fill="FFFFFF"/>
        </w:rPr>
        <w:t xml:space="preserve">400 mg/kg dozundan 3 veya 4 haftada bir veya </w:t>
      </w:r>
      <w:proofErr w:type="spellStart"/>
      <w:r w:rsidRPr="00A244AA">
        <w:rPr>
          <w:rFonts w:ascii="Times New Roman" w:hAnsi="Times New Roman" w:cs="Times New Roman"/>
          <w:color w:val="232323"/>
          <w:shd w:val="clear" w:color="auto" w:fill="FFFFFF"/>
        </w:rPr>
        <w:t>subkutan</w:t>
      </w:r>
      <w:proofErr w:type="spellEnd"/>
      <w:r w:rsidRPr="00A244AA">
        <w:rPr>
          <w:rFonts w:ascii="Times New Roman" w:hAnsi="Times New Roman" w:cs="Times New Roman"/>
          <w:color w:val="232323"/>
          <w:shd w:val="clear" w:color="auto" w:fill="FFFFFF"/>
        </w:rPr>
        <w:t xml:space="preserve"> olarak haftada bir 100 ila 200 mg/kg dozundan uygulanabilir.</w:t>
      </w:r>
      <w:r w:rsidRPr="00A244AA">
        <w:rPr>
          <w:rFonts w:ascii="Times New Roman" w:hAnsi="Times New Roman" w:cs="Times New Roman"/>
        </w:rPr>
        <w:t xml:space="preserve"> </w:t>
      </w:r>
      <w:proofErr w:type="spellStart"/>
      <w:r w:rsidRPr="00A244AA">
        <w:rPr>
          <w:rFonts w:ascii="Times New Roman" w:hAnsi="Times New Roman" w:cs="Times New Roman"/>
        </w:rPr>
        <w:t>KLL’de</w:t>
      </w:r>
      <w:proofErr w:type="spellEnd"/>
      <w:r w:rsidRPr="00A244AA">
        <w:rPr>
          <w:rFonts w:ascii="Times New Roman" w:hAnsi="Times New Roman" w:cs="Times New Roman"/>
        </w:rPr>
        <w:t xml:space="preserve"> hastalığın kendisine ve/veya tedavisinde kullanılan ilaçlara bağlı gelişen sekonder immün yetmezlik tablosu, altta yatan hastalığın durumuna (aktif hastalık veya remisyon) ve kullanılan ilaçların devam edilip edilmemesine göre değişebilmektedir. Bu nedenle </w:t>
      </w:r>
      <w:proofErr w:type="spellStart"/>
      <w:r w:rsidRPr="00A244AA">
        <w:rPr>
          <w:rFonts w:ascii="Times New Roman" w:hAnsi="Times New Roman" w:cs="Times New Roman"/>
        </w:rPr>
        <w:t>profilaktik</w:t>
      </w:r>
      <w:proofErr w:type="spellEnd"/>
      <w:r w:rsidRPr="00A244AA">
        <w:rPr>
          <w:rFonts w:ascii="Times New Roman" w:hAnsi="Times New Roman" w:cs="Times New Roman"/>
        </w:rPr>
        <w:t xml:space="preserve"> antibiyotik ve/veya </w:t>
      </w:r>
      <w:proofErr w:type="spellStart"/>
      <w:r w:rsidRPr="00A244AA">
        <w:rPr>
          <w:rFonts w:ascii="Times New Roman" w:hAnsi="Times New Roman" w:cs="Times New Roman"/>
        </w:rPr>
        <w:t>Ig</w:t>
      </w:r>
      <w:proofErr w:type="spellEnd"/>
      <w:r w:rsidRPr="00A244AA">
        <w:rPr>
          <w:rFonts w:ascii="Times New Roman" w:hAnsi="Times New Roman" w:cs="Times New Roman"/>
        </w:rPr>
        <w:t xml:space="preserve"> alan hastalar için, tedavinin devam eden gerekliliğini ve tedavinin kesilmesinin gerekip gerekmediğini belirlemek için periyodik yeniden değerlendirmeler önerilmektedir.</w:t>
      </w:r>
      <w:r>
        <w:rPr>
          <w:rFonts w:ascii="Times New Roman" w:hAnsi="Times New Roman" w:cs="Times New Roman"/>
        </w:rPr>
        <w:t xml:space="preserve"> </w:t>
      </w:r>
      <w:proofErr w:type="spellStart"/>
      <w:r>
        <w:rPr>
          <w:rFonts w:ascii="Times New Roman" w:hAnsi="Times New Roman" w:cs="Times New Roman"/>
        </w:rPr>
        <w:t>Ig</w:t>
      </w:r>
      <w:proofErr w:type="spellEnd"/>
      <w:r w:rsidRPr="00A244AA">
        <w:rPr>
          <w:rFonts w:ascii="Times New Roman" w:hAnsi="Times New Roman" w:cs="Times New Roman"/>
        </w:rPr>
        <w:t xml:space="preserve"> kesilmesi denemesi sırasında, </w:t>
      </w:r>
      <w:proofErr w:type="spellStart"/>
      <w:r w:rsidRPr="00A244AA">
        <w:rPr>
          <w:rFonts w:ascii="Times New Roman" w:hAnsi="Times New Roman" w:cs="Times New Roman"/>
        </w:rPr>
        <w:t>Ig</w:t>
      </w:r>
      <w:proofErr w:type="spellEnd"/>
      <w:r w:rsidRPr="00A244AA">
        <w:rPr>
          <w:rFonts w:ascii="Times New Roman" w:hAnsi="Times New Roman" w:cs="Times New Roman"/>
        </w:rPr>
        <w:t xml:space="preserve"> düzeylerinin aylık olarak izlenmesi ve tedavinin yeniden başlatılmasının gerekip gerekmediğini değerlendirmek için periyodik klinik yeniden değerlendirme yapılması önemlidir</w:t>
      </w:r>
      <w:r w:rsidR="009610D4">
        <w:rPr>
          <w:rFonts w:ascii="Times New Roman" w:hAnsi="Times New Roman" w:cs="Times New Roman"/>
        </w:rPr>
        <w:t xml:space="preserve"> </w:t>
      </w:r>
      <w:r w:rsidR="009610D4">
        <w:rPr>
          <w:rFonts w:ascii="Times New Roman" w:hAnsi="Times New Roman" w:cs="Times New Roman"/>
        </w:rPr>
        <w:fldChar w:fldCharType="begin"/>
      </w:r>
      <w:r w:rsidR="00291FDB">
        <w:rPr>
          <w:rFonts w:ascii="Times New Roman" w:hAnsi="Times New Roman" w:cs="Times New Roman"/>
        </w:rPr>
        <w:instrText xml:space="preserve"> ADDIN EN.CITE &lt;EndNote&gt;&lt;Cite&gt;&lt;Author&gt;Pourshahnazari&lt;/Author&gt;&lt;Year&gt;2024&lt;/Year&gt;&lt;RecNum&gt;82&lt;/RecNum&gt;&lt;DisplayText&gt;(74)&lt;/DisplayText&gt;&lt;record&gt;&lt;rec-number&gt;82&lt;/rec-number&gt;&lt;foreign-keys&gt;&lt;key app="EN" db-id="5w92pwpzhaafrtevde45zfvmfw9d9vtzr2fv" timestamp="1786413056"&gt;82&lt;/key&gt;&lt;/foreign-keys&gt;&lt;ref-type name="Journal Article"&gt;17&lt;/ref-type&gt;&lt;contributors&gt;&lt;authors&gt;&lt;author&gt;Pourshahnazari, Persia&lt;/author&gt;&lt;author&gt;Betschel, Stephen D&lt;/author&gt;&lt;author&gt;Kim, Vy HD&lt;/author&gt;&lt;author&gt;Waserman, Susan&lt;/author&gt;&lt;author&gt;Zhu, Rongbo&lt;/author&gt;&lt;author&gt;Kim, Harold&lt;/author&gt;&lt;/authors&gt;&lt;/contributors&gt;&lt;titles&gt;&lt;title&gt;Secondary immunodeficiency&lt;/title&gt;&lt;secondary-title&gt;Allergy, Asthma &amp;amp; Clinical Immunology&lt;/secondary-title&gt;&lt;/titles&gt;&lt;periodical&gt;&lt;full-title&gt;Allergy, Asthma &amp;amp; Clinical Immunology&lt;/full-title&gt;&lt;/periodical&gt;&lt;pages&gt;80&lt;/pages&gt;&lt;volume&gt;20&lt;/volume&gt;&lt;number&gt;Suppl 3&lt;/number&gt;&lt;dates&gt;&lt;year&gt;2024&lt;/year&gt;&lt;/dates&gt;&lt;isbn&gt;1710-1492&lt;/isbn&gt;&lt;urls&gt;&lt;/urls&gt;&lt;/record&gt;&lt;/Cite&gt;&lt;/EndNote&gt;</w:instrText>
      </w:r>
      <w:r w:rsidR="009610D4">
        <w:rPr>
          <w:rFonts w:ascii="Times New Roman" w:hAnsi="Times New Roman" w:cs="Times New Roman"/>
        </w:rPr>
        <w:fldChar w:fldCharType="separate"/>
      </w:r>
      <w:r w:rsidR="00291FDB">
        <w:rPr>
          <w:rFonts w:ascii="Times New Roman" w:hAnsi="Times New Roman" w:cs="Times New Roman"/>
          <w:noProof/>
        </w:rPr>
        <w:t>(74)</w:t>
      </w:r>
      <w:r w:rsidR="009610D4">
        <w:rPr>
          <w:rFonts w:ascii="Times New Roman" w:hAnsi="Times New Roman" w:cs="Times New Roman"/>
        </w:rPr>
        <w:fldChar w:fldCharType="end"/>
      </w:r>
      <w:r w:rsidRPr="00A244AA">
        <w:rPr>
          <w:rFonts w:ascii="Times New Roman" w:hAnsi="Times New Roman" w:cs="Times New Roman"/>
        </w:rPr>
        <w:t>.</w:t>
      </w:r>
    </w:p>
    <w:p w14:paraId="2CD7B7BC" w14:textId="77777777" w:rsidR="000C1997" w:rsidRPr="00A244AA" w:rsidRDefault="000C1997" w:rsidP="000C1997">
      <w:pPr>
        <w:rPr>
          <w:rFonts w:ascii="Times New Roman" w:hAnsi="Times New Roman" w:cs="Times New Roman"/>
          <w:b/>
        </w:rPr>
      </w:pPr>
      <w:r w:rsidRPr="00A244AA">
        <w:rPr>
          <w:rFonts w:ascii="Times New Roman" w:hAnsi="Times New Roman" w:cs="Times New Roman"/>
          <w:b/>
        </w:rPr>
        <w:t>İkincil Kanserler ve KLL</w:t>
      </w:r>
    </w:p>
    <w:p w14:paraId="6AB0658F" w14:textId="0B042059" w:rsidR="000C1997" w:rsidRPr="00A244AA" w:rsidRDefault="000C1997" w:rsidP="000C1997">
      <w:pPr>
        <w:rPr>
          <w:rFonts w:ascii="Times New Roman" w:hAnsi="Times New Roman" w:cs="Times New Roman"/>
        </w:rPr>
      </w:pPr>
      <w:r w:rsidRPr="00A244AA">
        <w:rPr>
          <w:rFonts w:ascii="Times New Roman" w:hAnsi="Times New Roman" w:cs="Times New Roman"/>
        </w:rPr>
        <w:t xml:space="preserve">KLL hastalarında, tedavi almadan önce bile özellikle cilt kanseri olmak üzere diğer kanserlerin görülme riski </w:t>
      </w:r>
      <w:proofErr w:type="spellStart"/>
      <w:r w:rsidRPr="00A244AA">
        <w:rPr>
          <w:rFonts w:ascii="Times New Roman" w:hAnsi="Times New Roman" w:cs="Times New Roman"/>
        </w:rPr>
        <w:t>artmştır</w:t>
      </w:r>
      <w:proofErr w:type="spellEnd"/>
      <w:r w:rsidRPr="00A244AA">
        <w:rPr>
          <w:rFonts w:ascii="Times New Roman" w:hAnsi="Times New Roman" w:cs="Times New Roman"/>
        </w:rPr>
        <w:t xml:space="preserve">. Bu nedenle, bu hastalarda yıllık dermatolojik muayene yapılması ve yaşa uygun kanser taramalarının (meme, prostat, serviks, kolon </w:t>
      </w:r>
      <w:r>
        <w:rPr>
          <w:rFonts w:ascii="Times New Roman" w:hAnsi="Times New Roman" w:cs="Times New Roman"/>
        </w:rPr>
        <w:t>kanseri) yapılması önerilir</w:t>
      </w:r>
      <w:r w:rsidRPr="00A244AA">
        <w:rPr>
          <w:rFonts w:ascii="Times New Roman" w:hAnsi="Times New Roman" w:cs="Times New Roman"/>
        </w:rPr>
        <w:t>. Ayrıca, akciğer kanseri riskinin artması nedeniyle sigara içmemenin önemi ve cilt kanseri riski nedeniyle ultraviyole korumasının kullanımı konusunda da bilgilendirilmelidirler</w:t>
      </w:r>
      <w:r w:rsidR="00DB0E02">
        <w:rPr>
          <w:rFonts w:ascii="Times New Roman" w:hAnsi="Times New Roman" w:cs="Times New Roman"/>
        </w:rPr>
        <w:t xml:space="preserve"> </w:t>
      </w:r>
      <w:r w:rsidR="00DB0E02">
        <w:rPr>
          <w:rFonts w:ascii="Times New Roman" w:hAnsi="Times New Roman" w:cs="Times New Roman"/>
        </w:rPr>
        <w:fldChar w:fldCharType="begin"/>
      </w:r>
      <w:r w:rsidR="003D690B">
        <w:rPr>
          <w:rFonts w:ascii="Times New Roman" w:hAnsi="Times New Roman" w:cs="Times New Roman"/>
        </w:rPr>
        <w:instrText xml:space="preserve"> ADDIN EN.CITE &lt;EndNote&gt;&lt;Cite&gt;&lt;Author&gt;Wierda&lt;/Author&gt;&lt;Year&gt;2024&lt;/Year&gt;&lt;RecNum&gt;15&lt;/RecNum&gt;&lt;DisplayText&gt;(14)&lt;/DisplayText&gt;&lt;record&gt;&lt;rec-number&gt;15&lt;/rec-number&gt;&lt;foreign-keys&gt;&lt;key app="EN" db-id="5w92pwpzhaafrtevde45zfvmfw9d9vtzr2fv" timestamp="1785358897"&gt;15&lt;/key&gt;&lt;/foreign-keys&gt;&lt;ref-type name="Journal Article"&gt;17&lt;/ref-type&gt;&lt;contributors&gt;&lt;authors&gt;&lt;author&gt;Wierda, William G&lt;/author&gt;&lt;author&gt;Brown, Jennifer&lt;/author&gt;&lt;author&gt;Abramson, Jeremy S&lt;/author&gt;&lt;author&gt;Awan, Farrukh&lt;/author&gt;&lt;author&gt;Bilgrami, Syed F&lt;/author&gt;&lt;author&gt;Bociek, Greg&lt;/author&gt;&lt;author&gt;Brander, Danielle&lt;/author&gt;&lt;author&gt;Cortese, Matthew&lt;/author&gt;&lt;author&gt;Cripe, Larry&lt;/author&gt;&lt;author&gt;Davis, Randall S&lt;/author&gt;&lt;/authors&gt;&lt;/contributors&gt;&lt;titles&gt;&lt;title&gt;Chronic lymphocytic leukemia/small lymphocytic lymphoma, version 2.2024, NCCN clinical practice guidelines in oncology&lt;/title&gt;&lt;secondary-title&gt;Journal of the National Comprehensive Cancer Network&lt;/secondary-title&gt;&lt;/titles&gt;&lt;periodical&gt;&lt;full-title&gt;Journal of the National Comprehensive Cancer Network&lt;/full-title&gt;&lt;/periodical&gt;&lt;pages&gt;175-204&lt;/pages&gt;&lt;volume&gt;22&lt;/volume&gt;&lt;number&gt;3&lt;/number&gt;&lt;dates&gt;&lt;year&gt;2024&lt;/year&gt;&lt;/dates&gt;&lt;isbn&gt;1540-1405&lt;/isbn&gt;&lt;urls&gt;&lt;/urls&gt;&lt;/record&gt;&lt;/Cite&gt;&lt;/EndNote&gt;</w:instrText>
      </w:r>
      <w:r w:rsidR="00DB0E02">
        <w:rPr>
          <w:rFonts w:ascii="Times New Roman" w:hAnsi="Times New Roman" w:cs="Times New Roman"/>
        </w:rPr>
        <w:fldChar w:fldCharType="separate"/>
      </w:r>
      <w:r w:rsidR="002140AE">
        <w:rPr>
          <w:rFonts w:ascii="Times New Roman" w:hAnsi="Times New Roman" w:cs="Times New Roman"/>
          <w:noProof/>
        </w:rPr>
        <w:t>(14)</w:t>
      </w:r>
      <w:r w:rsidR="00DB0E02">
        <w:rPr>
          <w:rFonts w:ascii="Times New Roman" w:hAnsi="Times New Roman" w:cs="Times New Roman"/>
        </w:rPr>
        <w:fldChar w:fldCharType="end"/>
      </w:r>
      <w:r w:rsidRPr="00A244AA">
        <w:rPr>
          <w:rFonts w:ascii="Times New Roman" w:hAnsi="Times New Roman" w:cs="Times New Roman"/>
        </w:rPr>
        <w:t>.</w:t>
      </w:r>
    </w:p>
    <w:p w14:paraId="0C351CFB" w14:textId="77777777" w:rsidR="000C1997" w:rsidRPr="00A244AA" w:rsidRDefault="000C1997" w:rsidP="000C1997">
      <w:pPr>
        <w:rPr>
          <w:rFonts w:ascii="Times New Roman" w:hAnsi="Times New Roman" w:cs="Times New Roman"/>
          <w:b/>
        </w:rPr>
      </w:pPr>
      <w:r w:rsidRPr="00CB606F">
        <w:rPr>
          <w:rFonts w:ascii="Times New Roman" w:hAnsi="Times New Roman" w:cs="Times New Roman"/>
          <w:b/>
        </w:rPr>
        <w:lastRenderedPageBreak/>
        <w:t>Otoimmün Hastalıklar ve Yönetimi</w:t>
      </w:r>
      <w:r w:rsidRPr="000C3F92">
        <w:rPr>
          <w:rFonts w:ascii="Times New Roman" w:hAnsi="Times New Roman" w:cs="Times New Roman"/>
          <w:b/>
        </w:rPr>
        <w:t xml:space="preserve"> </w:t>
      </w:r>
    </w:p>
    <w:p w14:paraId="6CA59096" w14:textId="68AE5E98" w:rsidR="000C1997" w:rsidRPr="00A244AA" w:rsidRDefault="000C1997" w:rsidP="000C1997">
      <w:pPr>
        <w:rPr>
          <w:rFonts w:ascii="Times New Roman" w:hAnsi="Times New Roman" w:cs="Times New Roman"/>
        </w:rPr>
      </w:pPr>
      <w:r w:rsidRPr="00A244AA">
        <w:rPr>
          <w:rFonts w:ascii="Times New Roman" w:hAnsi="Times New Roman" w:cs="Times New Roman"/>
        </w:rPr>
        <w:t xml:space="preserve">KLL seyri sırasında hastaların %5-10'unda bildirilmiş olup vakaların %9'unda KLL tanısından önce ortaya çıkar. </w:t>
      </w:r>
      <w:proofErr w:type="spellStart"/>
      <w:r w:rsidRPr="00A244AA">
        <w:rPr>
          <w:rFonts w:ascii="Times New Roman" w:hAnsi="Times New Roman" w:cs="Times New Roman"/>
        </w:rPr>
        <w:t>Sitopeniye</w:t>
      </w:r>
      <w:proofErr w:type="spellEnd"/>
      <w:r w:rsidRPr="00A244AA">
        <w:rPr>
          <w:rFonts w:ascii="Times New Roman" w:hAnsi="Times New Roman" w:cs="Times New Roman"/>
        </w:rPr>
        <w:t xml:space="preserve"> yol açan KLL tutulumu ile otoimmün komplikasyon arasında ayrım yapmak için kemik iliği biyopsisi gerekebilir</w:t>
      </w:r>
      <w:r w:rsidR="006D7AC2">
        <w:rPr>
          <w:rFonts w:ascii="Times New Roman" w:hAnsi="Times New Roman" w:cs="Times New Roman"/>
        </w:rPr>
        <w:t xml:space="preserve"> </w:t>
      </w:r>
      <w:r w:rsidR="006D7AC2">
        <w:rPr>
          <w:rFonts w:ascii="Times New Roman" w:hAnsi="Times New Roman" w:cs="Times New Roman"/>
        </w:rPr>
        <w:fldChar w:fldCharType="begin"/>
      </w:r>
      <w:r w:rsidR="00291FDB">
        <w:rPr>
          <w:rFonts w:ascii="Times New Roman" w:hAnsi="Times New Roman" w:cs="Times New Roman"/>
        </w:rPr>
        <w:instrText xml:space="preserve"> ADDIN EN.CITE &lt;EndNote&gt;&lt;Cite&gt;&lt;Author&gt;Autore&lt;/Author&gt;&lt;Year&gt;2021&lt;/Year&gt;&lt;RecNum&gt;89&lt;/RecNum&gt;&lt;DisplayText&gt;(75)&lt;/DisplayText&gt;&lt;record&gt;&lt;rec-number&gt;89&lt;/rec-number&gt;&lt;foreign-keys&gt;&lt;key app="EN" db-id="5w92pwpzhaafrtevde45zfvmfw9d9vtzr2fv" timestamp="1786414856"&gt;89&lt;/key&gt;&lt;/foreign-keys&gt;&lt;ref-type name="Journal Article"&gt;17&lt;/ref-type&gt;&lt;contributors&gt;&lt;authors&gt;&lt;author&gt;Autore, Francesco&lt;/author&gt;&lt;author&gt;Pasquale, Raffaella&lt;/author&gt;&lt;author&gt;Innocenti, Idanna&lt;/author&gt;&lt;author&gt;Fresa, Alberto&lt;/author&gt;&lt;author&gt;Sora’, Federica&lt;/author&gt;&lt;author&gt;Laurenti, Luca&lt;/author&gt;&lt;/authors&gt;&lt;/contributors&gt;&lt;titles&gt;&lt;title&gt;Autoimmune hemolytic anemia in chronic lymphocytic leukemia: a comprehensive review&lt;/title&gt;&lt;secondary-title&gt;Cancers&lt;/secondary-title&gt;&lt;/titles&gt;&lt;periodical&gt;&lt;full-title&gt;Cancers&lt;/full-title&gt;&lt;/periodical&gt;&lt;pages&gt;5804&lt;/pages&gt;&lt;volume&gt;13&lt;/volume&gt;&lt;number&gt;22&lt;/number&gt;&lt;dates&gt;&lt;year&gt;2021&lt;/year&gt;&lt;/dates&gt;&lt;isbn&gt;2072-6694&lt;/isbn&gt;&lt;urls&gt;&lt;/urls&gt;&lt;/record&gt;&lt;/Cite&gt;&lt;/EndNote&gt;</w:instrText>
      </w:r>
      <w:r w:rsidR="006D7AC2">
        <w:rPr>
          <w:rFonts w:ascii="Times New Roman" w:hAnsi="Times New Roman" w:cs="Times New Roman"/>
        </w:rPr>
        <w:fldChar w:fldCharType="separate"/>
      </w:r>
      <w:r w:rsidR="00291FDB">
        <w:rPr>
          <w:rFonts w:ascii="Times New Roman" w:hAnsi="Times New Roman" w:cs="Times New Roman"/>
          <w:noProof/>
        </w:rPr>
        <w:t>(75)</w:t>
      </w:r>
      <w:r w:rsidR="006D7AC2">
        <w:rPr>
          <w:rFonts w:ascii="Times New Roman" w:hAnsi="Times New Roman" w:cs="Times New Roman"/>
        </w:rPr>
        <w:fldChar w:fldCharType="end"/>
      </w:r>
      <w:r w:rsidRPr="00A244AA">
        <w:rPr>
          <w:rFonts w:ascii="Times New Roman" w:hAnsi="Times New Roman" w:cs="Times New Roman"/>
        </w:rPr>
        <w:t xml:space="preserve">. Birçok hastada altta yatan </w:t>
      </w:r>
      <w:proofErr w:type="spellStart"/>
      <w:r w:rsidRPr="00A244AA">
        <w:rPr>
          <w:rFonts w:ascii="Times New Roman" w:hAnsi="Times New Roman" w:cs="Times New Roman"/>
        </w:rPr>
        <w:t>KLL'yi</w:t>
      </w:r>
      <w:proofErr w:type="spellEnd"/>
      <w:r w:rsidRPr="00A244AA">
        <w:rPr>
          <w:rFonts w:ascii="Times New Roman" w:hAnsi="Times New Roman" w:cs="Times New Roman"/>
        </w:rPr>
        <w:t xml:space="preserve"> tedavi etmek için eşlik eden bir </w:t>
      </w:r>
      <w:proofErr w:type="spellStart"/>
      <w:r w:rsidRPr="00A244AA">
        <w:rPr>
          <w:rFonts w:ascii="Times New Roman" w:hAnsi="Times New Roman" w:cs="Times New Roman"/>
        </w:rPr>
        <w:t>endikasyon</w:t>
      </w:r>
      <w:proofErr w:type="spellEnd"/>
      <w:r w:rsidRPr="00A244AA">
        <w:rPr>
          <w:rFonts w:ascii="Times New Roman" w:hAnsi="Times New Roman" w:cs="Times New Roman"/>
        </w:rPr>
        <w:t xml:space="preserve"> bulunmamakta ve </w:t>
      </w:r>
      <w:proofErr w:type="spellStart"/>
      <w:r w:rsidRPr="00A244AA">
        <w:rPr>
          <w:rFonts w:ascii="Times New Roman" w:hAnsi="Times New Roman" w:cs="Times New Roman"/>
        </w:rPr>
        <w:t>idiopatik</w:t>
      </w:r>
      <w:proofErr w:type="spellEnd"/>
      <w:r w:rsidRPr="00A244AA">
        <w:rPr>
          <w:rFonts w:ascii="Times New Roman" w:hAnsi="Times New Roman" w:cs="Times New Roman"/>
        </w:rPr>
        <w:t>/</w:t>
      </w:r>
      <w:proofErr w:type="spellStart"/>
      <w:r w:rsidRPr="00A244AA">
        <w:rPr>
          <w:rFonts w:ascii="Times New Roman" w:hAnsi="Times New Roman" w:cs="Times New Roman"/>
        </w:rPr>
        <w:t>primer</w:t>
      </w:r>
      <w:proofErr w:type="spellEnd"/>
      <w:r w:rsidRPr="00A244AA">
        <w:rPr>
          <w:rFonts w:ascii="Times New Roman" w:hAnsi="Times New Roman" w:cs="Times New Roman"/>
        </w:rPr>
        <w:t xml:space="preserve"> </w:t>
      </w:r>
      <w:proofErr w:type="spellStart"/>
      <w:r w:rsidRPr="00A244AA">
        <w:rPr>
          <w:rFonts w:ascii="Times New Roman" w:hAnsi="Times New Roman" w:cs="Times New Roman"/>
        </w:rPr>
        <w:t>otoimmün</w:t>
      </w:r>
      <w:proofErr w:type="spellEnd"/>
      <w:r w:rsidRPr="00A244AA">
        <w:rPr>
          <w:rFonts w:ascii="Times New Roman" w:hAnsi="Times New Roman" w:cs="Times New Roman"/>
        </w:rPr>
        <w:t xml:space="preserve"> hastalıklarda olduğu gibi destekleyici</w:t>
      </w:r>
      <w:r w:rsidR="00976EFF">
        <w:rPr>
          <w:rFonts w:ascii="Times New Roman" w:hAnsi="Times New Roman" w:cs="Times New Roman"/>
        </w:rPr>
        <w:t xml:space="preserve"> </w:t>
      </w:r>
      <w:r w:rsidRPr="00A244AA">
        <w:rPr>
          <w:rFonts w:ascii="Times New Roman" w:hAnsi="Times New Roman" w:cs="Times New Roman"/>
        </w:rPr>
        <w:t>önlemler</w:t>
      </w:r>
      <w:r w:rsidR="00976EFF">
        <w:rPr>
          <w:rFonts w:ascii="Times New Roman" w:hAnsi="Times New Roman" w:cs="Times New Roman"/>
        </w:rPr>
        <w:t xml:space="preserve"> </w:t>
      </w:r>
      <w:r w:rsidRPr="00A244AA">
        <w:rPr>
          <w:rFonts w:ascii="Times New Roman" w:hAnsi="Times New Roman" w:cs="Times New Roman"/>
        </w:rPr>
        <w:t xml:space="preserve">(soğuk </w:t>
      </w:r>
      <w:proofErr w:type="spellStart"/>
      <w:r w:rsidRPr="00A244AA">
        <w:rPr>
          <w:rFonts w:ascii="Times New Roman" w:hAnsi="Times New Roman" w:cs="Times New Roman"/>
        </w:rPr>
        <w:t>agglutinin</w:t>
      </w:r>
      <w:proofErr w:type="spellEnd"/>
      <w:r w:rsidRPr="00A244AA">
        <w:rPr>
          <w:rFonts w:ascii="Times New Roman" w:hAnsi="Times New Roman" w:cs="Times New Roman"/>
        </w:rPr>
        <w:t xml:space="preserve"> hastalığından soğuk </w:t>
      </w:r>
      <w:proofErr w:type="spellStart"/>
      <w:r w:rsidRPr="00A244AA">
        <w:rPr>
          <w:rFonts w:ascii="Times New Roman" w:hAnsi="Times New Roman" w:cs="Times New Roman"/>
        </w:rPr>
        <w:t>maruziyetini</w:t>
      </w:r>
      <w:proofErr w:type="spellEnd"/>
      <w:r w:rsidRPr="00A244AA">
        <w:rPr>
          <w:rFonts w:ascii="Times New Roman" w:hAnsi="Times New Roman" w:cs="Times New Roman"/>
        </w:rPr>
        <w:t xml:space="preserve"> önlemek gibi) ve </w:t>
      </w:r>
      <w:proofErr w:type="spellStart"/>
      <w:r w:rsidRPr="00A244AA">
        <w:rPr>
          <w:rFonts w:ascii="Times New Roman" w:hAnsi="Times New Roman" w:cs="Times New Roman"/>
        </w:rPr>
        <w:t>immünosupresyon</w:t>
      </w:r>
      <w:proofErr w:type="spellEnd"/>
      <w:r w:rsidRPr="00A244AA">
        <w:rPr>
          <w:rFonts w:ascii="Times New Roman" w:hAnsi="Times New Roman" w:cs="Times New Roman"/>
        </w:rPr>
        <w:t xml:space="preserve"> ile yönetilebilirler</w:t>
      </w:r>
      <w:r w:rsidR="00E246B7">
        <w:rPr>
          <w:rFonts w:ascii="Times New Roman" w:hAnsi="Times New Roman" w:cs="Times New Roman"/>
        </w:rPr>
        <w:t xml:space="preserve"> </w:t>
      </w:r>
      <w:r w:rsidR="00E246B7">
        <w:rPr>
          <w:rFonts w:ascii="Times New Roman" w:hAnsi="Times New Roman" w:cs="Times New Roman"/>
        </w:rPr>
        <w:fldChar w:fldCharType="begin"/>
      </w:r>
      <w:r w:rsidR="00291FDB">
        <w:rPr>
          <w:rFonts w:ascii="Times New Roman" w:hAnsi="Times New Roman" w:cs="Times New Roman"/>
        </w:rPr>
        <w:instrText xml:space="preserve"> ADDIN EN.CITE &lt;EndNote&gt;&lt;Cite&gt;&lt;Author&gt;Eichhorst&lt;/Author&gt;&lt;Year&gt;2026&lt;/Year&gt;&lt;RecNum&gt;85&lt;/RecNum&gt;&lt;DisplayText&gt;(26)&lt;/DisplayText&gt;&lt;record&gt;&lt;rec-number&gt;85&lt;/rec-number&gt;&lt;foreign-keys&gt;&lt;key app="EN" db-id="5w92pwpzhaafrtevde45zfvmfw9d9vtzr2fv" timestamp="1786414203"&gt;85&lt;/key&gt;&lt;/foreign-keys&gt;&lt;ref-type name="Journal Article"&gt;17&lt;/ref-type&gt;&lt;contributors&gt;&lt;authors&gt;&lt;author&gt;Eichhorst, Barbara&lt;/author&gt;&lt;author&gt;Ghia, Paolo&lt;/author&gt;&lt;author&gt;Bosch, Francesc&lt;/author&gt;&lt;author&gt;Clifford, Ruth&lt;/author&gt;&lt;author&gt;Gregor, Michael&lt;/author&gt;&lt;author&gt;Guieze, Romain&lt;/author&gt;&lt;author&gt;Kater, Arnon P&lt;/author&gt;&lt;author&gt;Niemann, Carsten U&lt;/author&gt;&lt;author&gt;Pospisilova, Sarka&lt;/author&gt;&lt;author&gt;Robak, Tadeusz&lt;/author&gt;&lt;/authors&gt;&lt;/contributors&gt;&lt;titles&gt;&lt;title&gt;EHA Guidelines on management of chronic lymphocytic leukemia and Richter transformation&lt;/title&gt;&lt;secondary-title&gt;HemaSphere&lt;/secondary-title&gt;&lt;/titles&gt;&lt;periodical&gt;&lt;full-title&gt;HemaSphere&lt;/full-title&gt;&lt;/periodical&gt;&lt;pages&gt;e70403&lt;/pages&gt;&lt;volume&gt;10&lt;/volume&gt;&lt;number&gt;6&lt;/number&gt;&lt;dates&gt;&lt;year&gt;2026&lt;/year&gt;&lt;/dates&gt;&lt;isbn&gt;2572-9241&lt;/isbn&gt;&lt;urls&gt;&lt;/urls&gt;&lt;/record&gt;&lt;/Cite&gt;&lt;/EndNote&gt;</w:instrText>
      </w:r>
      <w:r w:rsidR="00E246B7">
        <w:rPr>
          <w:rFonts w:ascii="Times New Roman" w:hAnsi="Times New Roman" w:cs="Times New Roman"/>
        </w:rPr>
        <w:fldChar w:fldCharType="separate"/>
      </w:r>
      <w:r w:rsidR="00291FDB">
        <w:rPr>
          <w:rFonts w:ascii="Times New Roman" w:hAnsi="Times New Roman" w:cs="Times New Roman"/>
          <w:noProof/>
        </w:rPr>
        <w:t>(26)</w:t>
      </w:r>
      <w:r w:rsidR="00E246B7">
        <w:rPr>
          <w:rFonts w:ascii="Times New Roman" w:hAnsi="Times New Roman" w:cs="Times New Roman"/>
        </w:rPr>
        <w:fldChar w:fldCharType="end"/>
      </w:r>
      <w:r w:rsidRPr="00A244AA">
        <w:rPr>
          <w:rFonts w:ascii="Times New Roman" w:hAnsi="Times New Roman" w:cs="Times New Roman"/>
        </w:rPr>
        <w:t xml:space="preserve">. </w:t>
      </w:r>
    </w:p>
    <w:p w14:paraId="26A8CEAB" w14:textId="662978CD" w:rsidR="000C1997" w:rsidRPr="00A244AA" w:rsidRDefault="000C1997" w:rsidP="000C1997">
      <w:pPr>
        <w:rPr>
          <w:rFonts w:ascii="Times New Roman" w:hAnsi="Times New Roman" w:cs="Times New Roman"/>
        </w:rPr>
      </w:pPr>
      <w:r w:rsidRPr="00A244AA">
        <w:rPr>
          <w:rFonts w:ascii="Times New Roman" w:hAnsi="Times New Roman" w:cs="Times New Roman"/>
        </w:rPr>
        <w:t xml:space="preserve">KLL hastalarının %33'ünde belirgin hemolitik anemi olmaksızın direkt </w:t>
      </w:r>
      <w:proofErr w:type="spellStart"/>
      <w:r w:rsidRPr="00A244AA">
        <w:rPr>
          <w:rFonts w:ascii="Times New Roman" w:hAnsi="Times New Roman" w:cs="Times New Roman"/>
        </w:rPr>
        <w:t>antiglobulin</w:t>
      </w:r>
      <w:proofErr w:type="spellEnd"/>
      <w:r w:rsidRPr="00A244AA">
        <w:rPr>
          <w:rFonts w:ascii="Times New Roman" w:hAnsi="Times New Roman" w:cs="Times New Roman"/>
        </w:rPr>
        <w:t xml:space="preserve"> test pozitifliği olabileceği</w:t>
      </w:r>
      <w:r>
        <w:rPr>
          <w:rFonts w:ascii="Times New Roman" w:hAnsi="Times New Roman" w:cs="Times New Roman"/>
        </w:rPr>
        <w:t xml:space="preserve"> de</w:t>
      </w:r>
      <w:r w:rsidRPr="00A244AA">
        <w:rPr>
          <w:rFonts w:ascii="Times New Roman" w:hAnsi="Times New Roman" w:cs="Times New Roman"/>
        </w:rPr>
        <w:t xml:space="preserve"> akılda tutulmalıdır</w:t>
      </w:r>
      <w:r w:rsidR="00CB606F">
        <w:rPr>
          <w:rFonts w:ascii="Times New Roman" w:hAnsi="Times New Roman" w:cs="Times New Roman"/>
        </w:rPr>
        <w:t xml:space="preserve"> </w:t>
      </w:r>
      <w:r w:rsidR="00CB606F">
        <w:rPr>
          <w:rFonts w:ascii="Times New Roman" w:hAnsi="Times New Roman" w:cs="Times New Roman"/>
        </w:rPr>
        <w:fldChar w:fldCharType="begin"/>
      </w:r>
      <w:r w:rsidR="00291FDB">
        <w:rPr>
          <w:rFonts w:ascii="Times New Roman" w:hAnsi="Times New Roman" w:cs="Times New Roman"/>
        </w:rPr>
        <w:instrText xml:space="preserve"> ADDIN EN.CITE &lt;EndNote&gt;&lt;Cite&gt;&lt;Author&gt;Dearden&lt;/Author&gt;&lt;Year&gt;2008&lt;/Year&gt;&lt;RecNum&gt;90&lt;/RecNum&gt;&lt;DisplayText&gt;(76)&lt;/DisplayText&gt;&lt;record&gt;&lt;rec-number&gt;90&lt;/rec-number&gt;&lt;foreign-keys&gt;&lt;key app="EN" db-id="5w92pwpzhaafrtevde45zfvmfw9d9vtzr2fv" timestamp="1786415057"&gt;90&lt;/key&gt;&lt;/foreign-keys&gt;&lt;ref-type name="Journal Article"&gt;17&lt;/ref-type&gt;&lt;contributors&gt;&lt;authors&gt;&lt;author&gt;Dearden, Claire&lt;/author&gt;&lt;author&gt;Wade, Rachel&lt;/author&gt;&lt;author&gt;Else, Monica&lt;/author&gt;&lt;author&gt;Richards, Sue&lt;/author&gt;&lt;author&gt;Milligan, Don&lt;/author&gt;&lt;author&gt;Hamblin, Terry&lt;/author&gt;&lt;author&gt;Catovsky, Daniel&lt;/author&gt;&lt;/authors&gt;&lt;/contributors&gt;&lt;titles&gt;&lt;title&gt;The prognostic significance of a positive direct antiglobulin test in chronic lymphocytic leukemia: a beneficial effect of the combination of fludarabine and cyclophosphamide on the incidence of hemolytic anemia&lt;/title&gt;&lt;secondary-title&gt;Blood, The Journal of the American Society of Hematology&lt;/secondary-title&gt;&lt;/titles&gt;&lt;periodical&gt;&lt;full-title&gt;Blood, The Journal of the American Society of Hematology&lt;/full-title&gt;&lt;/periodical&gt;&lt;pages&gt;1820-1826&lt;/pages&gt;&lt;volume&gt;111&lt;/volume&gt;&lt;number&gt;4&lt;/number&gt;&lt;dates&gt;&lt;year&gt;2008&lt;/year&gt;&lt;/dates&gt;&lt;isbn&gt;0006-4971&lt;/isbn&gt;&lt;urls&gt;&lt;/urls&gt;&lt;/record&gt;&lt;/Cite&gt;&lt;/EndNote&gt;</w:instrText>
      </w:r>
      <w:r w:rsidR="00CB606F">
        <w:rPr>
          <w:rFonts w:ascii="Times New Roman" w:hAnsi="Times New Roman" w:cs="Times New Roman"/>
        </w:rPr>
        <w:fldChar w:fldCharType="separate"/>
      </w:r>
      <w:r w:rsidR="00291FDB">
        <w:rPr>
          <w:rFonts w:ascii="Times New Roman" w:hAnsi="Times New Roman" w:cs="Times New Roman"/>
          <w:noProof/>
        </w:rPr>
        <w:t>(76)</w:t>
      </w:r>
      <w:r w:rsidR="00CB606F">
        <w:rPr>
          <w:rFonts w:ascii="Times New Roman" w:hAnsi="Times New Roman" w:cs="Times New Roman"/>
        </w:rPr>
        <w:fldChar w:fldCharType="end"/>
      </w:r>
      <w:r w:rsidRPr="00A244AA">
        <w:rPr>
          <w:rFonts w:ascii="Times New Roman" w:hAnsi="Times New Roman" w:cs="Times New Roman"/>
        </w:rPr>
        <w:t xml:space="preserve">. </w:t>
      </w:r>
    </w:p>
    <w:p w14:paraId="16E4DF1D" w14:textId="77777777" w:rsidR="001D77E3" w:rsidRDefault="001D77E3" w:rsidP="001D77E3">
      <w:pPr>
        <w:shd w:val="clear" w:color="auto" w:fill="FFFFFF" w:themeFill="background1"/>
        <w:autoSpaceDE w:val="0"/>
        <w:autoSpaceDN w:val="0"/>
        <w:adjustRightInd w:val="0"/>
        <w:rPr>
          <w:rFonts w:ascii="Times New Roman" w:hAnsi="Times New Roman" w:cs="Times New Roman"/>
          <w:kern w:val="0"/>
        </w:rPr>
      </w:pPr>
      <w:r w:rsidRPr="001D77E3">
        <w:rPr>
          <w:rFonts w:ascii="Times New Roman" w:hAnsi="Times New Roman" w:cs="Times New Roman"/>
          <w:b/>
          <w:bCs/>
          <w:kern w:val="0"/>
        </w:rPr>
        <w:t>Histolojik transformasyon</w:t>
      </w:r>
      <w:r w:rsidRPr="00A43D4C">
        <w:rPr>
          <w:rFonts w:ascii="Times New Roman" w:hAnsi="Times New Roman" w:cs="Times New Roman"/>
          <w:kern w:val="0"/>
        </w:rPr>
        <w:t xml:space="preserve"> </w:t>
      </w:r>
    </w:p>
    <w:p w14:paraId="28E31C1E" w14:textId="42DA6249" w:rsidR="00C07A82" w:rsidRPr="00C07A82" w:rsidRDefault="00697E48" w:rsidP="00C07A82">
      <w:pPr>
        <w:pStyle w:val="NormalWeb"/>
        <w:jc w:val="both"/>
        <w:rPr>
          <w:sz w:val="22"/>
          <w:szCs w:val="22"/>
        </w:rPr>
      </w:pPr>
      <w:r w:rsidRPr="00C07A82">
        <w:rPr>
          <w:sz w:val="22"/>
          <w:szCs w:val="22"/>
        </w:rPr>
        <w:t xml:space="preserve">Kronik lenfositik lösemi veya küçük lenfositik lenfomanın agresif bir lenfomaya dönüşümü “Richter transformasyonu (RT)” olarak adlandırılır. Bu histolojik dönüşüm en sıklıkla </w:t>
      </w:r>
      <w:proofErr w:type="spellStart"/>
      <w:r w:rsidRPr="00C07A82">
        <w:rPr>
          <w:sz w:val="22"/>
          <w:szCs w:val="22"/>
        </w:rPr>
        <w:t>diffüz</w:t>
      </w:r>
      <w:proofErr w:type="spellEnd"/>
      <w:r w:rsidRPr="00C07A82">
        <w:rPr>
          <w:sz w:val="22"/>
          <w:szCs w:val="22"/>
        </w:rPr>
        <w:t xml:space="preserve"> büyük B hücreli lenfomaya (DLBCL), nadir vakalarda Hodgkin lenfoma ve daha nadir vakalarda da </w:t>
      </w:r>
      <w:proofErr w:type="spellStart"/>
      <w:r w:rsidRPr="00C07A82">
        <w:rPr>
          <w:sz w:val="22"/>
          <w:szCs w:val="22"/>
        </w:rPr>
        <w:t>plazmablastik</w:t>
      </w:r>
      <w:proofErr w:type="spellEnd"/>
      <w:r w:rsidRPr="00C07A82">
        <w:rPr>
          <w:sz w:val="22"/>
          <w:szCs w:val="22"/>
        </w:rPr>
        <w:t xml:space="preserve"> </w:t>
      </w:r>
      <w:proofErr w:type="spellStart"/>
      <w:r w:rsidRPr="00C07A82">
        <w:rPr>
          <w:sz w:val="22"/>
          <w:szCs w:val="22"/>
        </w:rPr>
        <w:t>lenfoma</w:t>
      </w:r>
      <w:proofErr w:type="spellEnd"/>
      <w:r w:rsidRPr="00C07A82">
        <w:rPr>
          <w:sz w:val="22"/>
          <w:szCs w:val="22"/>
        </w:rPr>
        <w:t xml:space="preserve"> veya B hücreli lösemi/</w:t>
      </w:r>
      <w:proofErr w:type="spellStart"/>
      <w:r w:rsidRPr="00C07A82">
        <w:rPr>
          <w:sz w:val="22"/>
          <w:szCs w:val="22"/>
        </w:rPr>
        <w:t>lenfoma’ya</w:t>
      </w:r>
      <w:proofErr w:type="spellEnd"/>
      <w:r w:rsidRPr="00C07A82">
        <w:rPr>
          <w:sz w:val="22"/>
          <w:szCs w:val="22"/>
        </w:rPr>
        <w:t xml:space="preserve"> dönüşüm şeklinde görülebilir. Yaklaşık %2 -10 hastada görülmekte olup, </w:t>
      </w:r>
      <w:r w:rsidRPr="00C07A82">
        <w:rPr>
          <w:rFonts w:eastAsiaTheme="minorHAnsi"/>
          <w:sz w:val="22"/>
          <w:szCs w:val="22"/>
          <w:lang w:eastAsia="en-US"/>
          <w14:ligatures w14:val="standardContextual"/>
        </w:rPr>
        <w:t xml:space="preserve">%2-10 hasta, KLL tanısından </w:t>
      </w:r>
      <w:r w:rsidRPr="00C07A82">
        <w:rPr>
          <w:sz w:val="22"/>
          <w:szCs w:val="22"/>
        </w:rPr>
        <w:t xml:space="preserve">sonra RT progresyon süresi </w:t>
      </w:r>
      <w:r w:rsidRPr="00C07A82">
        <w:rPr>
          <w:rFonts w:eastAsiaTheme="minorHAnsi"/>
          <w:sz w:val="22"/>
          <w:szCs w:val="22"/>
          <w:lang w:eastAsia="en-US"/>
          <w14:ligatures w14:val="standardContextual"/>
        </w:rPr>
        <w:t>ortanca 2-4 yıl</w:t>
      </w:r>
      <w:r w:rsidRPr="00C07A82">
        <w:rPr>
          <w:sz w:val="22"/>
          <w:szCs w:val="22"/>
        </w:rPr>
        <w:t>dır</w:t>
      </w:r>
      <w:r w:rsidR="008527B8">
        <w:rPr>
          <w:sz w:val="22"/>
          <w:szCs w:val="22"/>
        </w:rPr>
        <w:t xml:space="preserve"> </w:t>
      </w:r>
      <w:r w:rsidR="008527B8">
        <w:rPr>
          <w:sz w:val="22"/>
          <w:szCs w:val="22"/>
        </w:rPr>
        <w:fldChar w:fldCharType="begin"/>
      </w:r>
      <w:r w:rsidR="00291FDB">
        <w:rPr>
          <w:sz w:val="22"/>
          <w:szCs w:val="22"/>
        </w:rPr>
        <w:instrText xml:space="preserve"> ADDIN EN.CITE &lt;EndNote&gt;&lt;Cite&gt;&lt;Author&gt;Alaggio&lt;/Author&gt;&lt;Year&gt;2022&lt;/Year&gt;&lt;RecNum&gt;91&lt;/RecNum&gt;&lt;DisplayText&gt;(77)&lt;/DisplayText&gt;&lt;record&gt;&lt;rec-number&gt;91&lt;/rec-number&gt;&lt;foreign-keys&gt;&lt;key app="EN" db-id="5w92pwpzhaafrtevde45zfvmfw9d9vtzr2fv" timestamp="1786788757"&gt;91&lt;/key&gt;&lt;/foreign-keys&gt;&lt;ref-type name="Journal Article"&gt;17&lt;/ref-type&gt;&lt;contributors&gt;&lt;authors&gt;&lt;author&gt;Alaggio, Rita&lt;/author&gt;&lt;author&gt;Amador, Catalina&lt;/author&gt;&lt;author&gt;Anagnostopoulos, Ioannis&lt;/author&gt;&lt;author&gt;Attygalle, Ayoma D&lt;/author&gt;&lt;author&gt;Araujo, Iguaracyra Barreto de Oliveira&lt;/author&gt;&lt;author&gt;Berti, Emilio&lt;/author&gt;&lt;author&gt;Bhagat, Govind&lt;/author&gt;&lt;author&gt;Borges, Anita Maria&lt;/author&gt;&lt;author&gt;Boyer, Daniel&lt;/author&gt;&lt;author&gt;Calaminici, Mariarita&lt;/author&gt;&lt;/authors&gt;&lt;/contributors&gt;&lt;titles&gt;&lt;title&gt;The 5th edition of the World Health Organization Classification of Haematolymphoid Tumours: Lymphoid Neoplasms: LYMPHOMA&lt;/title&gt;&lt;secondary-title&gt;Leukemia&lt;/secondary-title&gt;&lt;/titles&gt;&lt;periodical&gt;&lt;full-title&gt;Leukemia&lt;/full-title&gt;&lt;/periodical&gt;&lt;pages&gt;1720-1748&lt;/pages&gt;&lt;volume&gt;36&lt;/volume&gt;&lt;number&gt;7&lt;/number&gt;&lt;dates&gt;&lt;year&gt;2022&lt;/year&gt;&lt;/dates&gt;&lt;isbn&gt;0887-6924&lt;/isbn&gt;&lt;urls&gt;&lt;/urls&gt;&lt;/record&gt;&lt;/Cite&gt;&lt;/EndNote&gt;</w:instrText>
      </w:r>
      <w:r w:rsidR="008527B8">
        <w:rPr>
          <w:sz w:val="22"/>
          <w:szCs w:val="22"/>
        </w:rPr>
        <w:fldChar w:fldCharType="separate"/>
      </w:r>
      <w:r w:rsidR="00291FDB">
        <w:rPr>
          <w:noProof/>
          <w:sz w:val="22"/>
          <w:szCs w:val="22"/>
        </w:rPr>
        <w:t>(77)</w:t>
      </w:r>
      <w:r w:rsidR="008527B8">
        <w:rPr>
          <w:sz w:val="22"/>
          <w:szCs w:val="22"/>
        </w:rPr>
        <w:fldChar w:fldCharType="end"/>
      </w:r>
      <w:r>
        <w:t>.</w:t>
      </w:r>
      <w:r w:rsidR="00C07A82">
        <w:t xml:space="preserve"> </w:t>
      </w:r>
    </w:p>
    <w:p w14:paraId="3EAFD17D" w14:textId="0048A31B" w:rsidR="00C07A82" w:rsidRDefault="007A5F03" w:rsidP="007A5F03">
      <w:pPr>
        <w:shd w:val="clear" w:color="auto" w:fill="FFFFFF" w:themeFill="background1"/>
        <w:autoSpaceDE w:val="0"/>
        <w:autoSpaceDN w:val="0"/>
        <w:adjustRightInd w:val="0"/>
        <w:rPr>
          <w:rFonts w:ascii="Times New Roman" w:hAnsi="Times New Roman" w:cs="Times New Roman"/>
          <w:kern w:val="0"/>
        </w:rPr>
      </w:pPr>
      <w:r>
        <w:rPr>
          <w:rFonts w:ascii="Times New Roman" w:hAnsi="Times New Roman" w:cs="Times New Roman"/>
        </w:rPr>
        <w:t xml:space="preserve">Hastaların takiplerinde </w:t>
      </w:r>
      <w:r>
        <w:rPr>
          <w:rFonts w:ascii="Times New Roman" w:hAnsi="Times New Roman" w:cs="Times New Roman"/>
          <w:color w:val="000000" w:themeColor="text1"/>
        </w:rPr>
        <w:t>y</w:t>
      </w:r>
      <w:r w:rsidRPr="007A5F03">
        <w:rPr>
          <w:rFonts w:ascii="Times New Roman" w:hAnsi="Times New Roman" w:cs="Times New Roman"/>
          <w:color w:val="000000" w:themeColor="text1"/>
        </w:rPr>
        <w:t>eni</w:t>
      </w:r>
      <w:r>
        <w:rPr>
          <w:rFonts w:ascii="Times New Roman" w:hAnsi="Times New Roman" w:cs="Times New Roman"/>
          <w:color w:val="000000" w:themeColor="text1"/>
        </w:rPr>
        <w:t xml:space="preserve"> gelişen veya </w:t>
      </w:r>
      <w:proofErr w:type="spellStart"/>
      <w:r w:rsidRPr="007A5F03">
        <w:rPr>
          <w:rFonts w:ascii="Times New Roman" w:hAnsi="Times New Roman" w:cs="Times New Roman"/>
          <w:color w:val="000000" w:themeColor="text1"/>
        </w:rPr>
        <w:t>kötüleşen</w:t>
      </w:r>
      <w:proofErr w:type="spellEnd"/>
      <w:r w:rsidRPr="007A5F03">
        <w:rPr>
          <w:rFonts w:ascii="Times New Roman" w:hAnsi="Times New Roman" w:cs="Times New Roman"/>
          <w:color w:val="000000" w:themeColor="text1"/>
        </w:rPr>
        <w:t xml:space="preserve"> konstitusyonel semptomlar, hızlı </w:t>
      </w:r>
      <w:proofErr w:type="spellStart"/>
      <w:r w:rsidRPr="007A5F03">
        <w:rPr>
          <w:rFonts w:ascii="Times New Roman" w:hAnsi="Times New Roman" w:cs="Times New Roman"/>
          <w:color w:val="000000" w:themeColor="text1"/>
        </w:rPr>
        <w:t>büyüyen</w:t>
      </w:r>
      <w:proofErr w:type="spellEnd"/>
      <w:r w:rsidRPr="007A5F03">
        <w:rPr>
          <w:rFonts w:ascii="Times New Roman" w:hAnsi="Times New Roman" w:cs="Times New Roman"/>
          <w:color w:val="000000" w:themeColor="text1"/>
        </w:rPr>
        <w:t xml:space="preserve"> </w:t>
      </w:r>
      <w:proofErr w:type="spellStart"/>
      <w:r w:rsidRPr="007A5F03">
        <w:rPr>
          <w:rFonts w:ascii="Times New Roman" w:hAnsi="Times New Roman" w:cs="Times New Roman"/>
          <w:color w:val="000000" w:themeColor="text1"/>
        </w:rPr>
        <w:t>lenfadenopati</w:t>
      </w:r>
      <w:r>
        <w:rPr>
          <w:rFonts w:ascii="Times New Roman" w:hAnsi="Times New Roman" w:cs="Times New Roman"/>
          <w:color w:val="000000" w:themeColor="text1"/>
        </w:rPr>
        <w:t>ler</w:t>
      </w:r>
      <w:proofErr w:type="spellEnd"/>
      <w:r w:rsidRPr="007A5F03">
        <w:rPr>
          <w:rFonts w:ascii="Times New Roman" w:hAnsi="Times New Roman" w:cs="Times New Roman"/>
          <w:color w:val="000000" w:themeColor="text1"/>
        </w:rPr>
        <w:t>, progresif sitopeniler</w:t>
      </w:r>
      <w:r>
        <w:rPr>
          <w:rFonts w:ascii="Times New Roman" w:hAnsi="Times New Roman" w:cs="Times New Roman"/>
          <w:color w:val="000000" w:themeColor="text1"/>
        </w:rPr>
        <w:t xml:space="preserve"> ve</w:t>
      </w:r>
      <w:r w:rsidRPr="007A5F03">
        <w:rPr>
          <w:rFonts w:ascii="Times New Roman" w:hAnsi="Times New Roman" w:cs="Times New Roman"/>
          <w:color w:val="000000" w:themeColor="text1"/>
        </w:rPr>
        <w:t xml:space="preserve"> ani/beklenmedik LDH </w:t>
      </w:r>
      <w:proofErr w:type="spellStart"/>
      <w:r w:rsidRPr="007A5F03">
        <w:rPr>
          <w:rFonts w:ascii="Times New Roman" w:hAnsi="Times New Roman" w:cs="Times New Roman"/>
          <w:color w:val="000000" w:themeColor="text1"/>
        </w:rPr>
        <w:t>yükselmesi</w:t>
      </w:r>
      <w:proofErr w:type="spellEnd"/>
      <w:r w:rsidRPr="007A5F03">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RT için uyarıcı faktörler olmalıdır. </w:t>
      </w:r>
      <w:r w:rsidRPr="007A5F03">
        <w:rPr>
          <w:rFonts w:ascii="Times New Roman" w:hAnsi="Times New Roman" w:cs="Times New Roman"/>
          <w:color w:val="000000" w:themeColor="text1"/>
        </w:rPr>
        <w:t xml:space="preserve">Klinik </w:t>
      </w:r>
      <w:proofErr w:type="spellStart"/>
      <w:r w:rsidRPr="007A5F03">
        <w:rPr>
          <w:rFonts w:ascii="Times New Roman" w:hAnsi="Times New Roman" w:cs="Times New Roman"/>
          <w:color w:val="000000" w:themeColor="text1"/>
        </w:rPr>
        <w:t>şü</w:t>
      </w:r>
      <w:r>
        <w:rPr>
          <w:rFonts w:ascii="Times New Roman" w:hAnsi="Times New Roman" w:cs="Times New Roman"/>
          <w:color w:val="000000" w:themeColor="text1"/>
        </w:rPr>
        <w:t>p</w:t>
      </w:r>
      <w:r w:rsidRPr="007A5F03">
        <w:rPr>
          <w:rFonts w:ascii="Times New Roman" w:hAnsi="Times New Roman" w:cs="Times New Roman"/>
          <w:color w:val="000000" w:themeColor="text1"/>
        </w:rPr>
        <w:t>he</w:t>
      </w:r>
      <w:proofErr w:type="spellEnd"/>
      <w:r w:rsidRPr="007A5F03">
        <w:rPr>
          <w:rFonts w:ascii="Times New Roman" w:hAnsi="Times New Roman" w:cs="Times New Roman"/>
          <w:color w:val="000000" w:themeColor="text1"/>
        </w:rPr>
        <w:t xml:space="preserve"> halinde </w:t>
      </w:r>
      <w:r w:rsidRPr="007A5F03">
        <w:rPr>
          <w:rFonts w:ascii="Times New Roman" w:hAnsi="Times New Roman" w:cs="Times New Roman"/>
          <w:kern w:val="0"/>
        </w:rPr>
        <w:t>18F-FDG PET/CT</w:t>
      </w:r>
      <w:r w:rsidRPr="007A5F03">
        <w:rPr>
          <w:rFonts w:ascii="Times New Roman" w:hAnsi="Times New Roman" w:cs="Times New Roman"/>
          <w:color w:val="000000" w:themeColor="text1"/>
        </w:rPr>
        <w:t xml:space="preserve"> </w:t>
      </w:r>
      <w:proofErr w:type="spellStart"/>
      <w:r w:rsidRPr="007A5F03">
        <w:rPr>
          <w:rFonts w:ascii="Times New Roman" w:hAnsi="Times New Roman" w:cs="Times New Roman"/>
          <w:color w:val="000000" w:themeColor="text1"/>
        </w:rPr>
        <w:t>çekilmeli</w:t>
      </w:r>
      <w:proofErr w:type="spellEnd"/>
      <w:r>
        <w:rPr>
          <w:rFonts w:ascii="Times New Roman" w:hAnsi="Times New Roman" w:cs="Times New Roman"/>
          <w:color w:val="000000" w:themeColor="text1"/>
        </w:rPr>
        <w:t xml:space="preserve">, tanı için de </w:t>
      </w:r>
      <w:proofErr w:type="spellStart"/>
      <w:r>
        <w:rPr>
          <w:rFonts w:ascii="Times New Roman" w:hAnsi="Times New Roman" w:cs="Times New Roman"/>
          <w:color w:val="000000" w:themeColor="text1"/>
        </w:rPr>
        <w:t>SUVmax</w:t>
      </w:r>
      <w:proofErr w:type="spellEnd"/>
      <w:r>
        <w:rPr>
          <w:rFonts w:ascii="Times New Roman" w:hAnsi="Times New Roman" w:cs="Times New Roman"/>
          <w:color w:val="000000" w:themeColor="text1"/>
        </w:rPr>
        <w:t xml:space="preserve"> değeri yüksek olan lenf </w:t>
      </w:r>
      <w:proofErr w:type="spellStart"/>
      <w:r>
        <w:rPr>
          <w:rFonts w:ascii="Times New Roman" w:hAnsi="Times New Roman" w:cs="Times New Roman"/>
          <w:color w:val="000000" w:themeColor="text1"/>
        </w:rPr>
        <w:t>nodundan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eksiyonel</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biopsi</w:t>
      </w:r>
      <w:proofErr w:type="spellEnd"/>
      <w:r>
        <w:rPr>
          <w:rFonts w:ascii="Times New Roman" w:hAnsi="Times New Roman" w:cs="Times New Roman"/>
          <w:color w:val="000000" w:themeColor="text1"/>
        </w:rPr>
        <w:t xml:space="preserve"> yapılmalıdır.</w:t>
      </w:r>
      <w:r w:rsidRPr="007A5F03">
        <w:rPr>
          <w:rFonts w:ascii="Times New Roman" w:hAnsi="Times New Roman" w:cs="Times New Roman"/>
          <w:color w:val="000000" w:themeColor="text1"/>
        </w:rPr>
        <w:t xml:space="preserve"> </w:t>
      </w:r>
      <w:r>
        <w:rPr>
          <w:rFonts w:ascii="Times New Roman" w:hAnsi="Times New Roman" w:cs="Times New Roman"/>
          <w:kern w:val="0"/>
        </w:rPr>
        <w:t xml:space="preserve">PET </w:t>
      </w:r>
      <w:proofErr w:type="spellStart"/>
      <w:r>
        <w:rPr>
          <w:rFonts w:ascii="Times New Roman" w:hAnsi="Times New Roman" w:cs="Times New Roman"/>
          <w:kern w:val="0"/>
        </w:rPr>
        <w:t>CT’de</w:t>
      </w:r>
      <w:proofErr w:type="spellEnd"/>
      <w:r>
        <w:rPr>
          <w:rFonts w:ascii="Times New Roman" w:hAnsi="Times New Roman" w:cs="Times New Roman"/>
          <w:kern w:val="0"/>
        </w:rPr>
        <w:t xml:space="preserve"> </w:t>
      </w:r>
      <w:proofErr w:type="spellStart"/>
      <w:r w:rsidRPr="007A5F03">
        <w:rPr>
          <w:rFonts w:ascii="Times New Roman" w:hAnsi="Times New Roman" w:cs="Times New Roman"/>
          <w:kern w:val="0"/>
        </w:rPr>
        <w:t>SUVmax</w:t>
      </w:r>
      <w:proofErr w:type="spellEnd"/>
      <w:r w:rsidRPr="007A5F03">
        <w:rPr>
          <w:rFonts w:ascii="Times New Roman" w:hAnsi="Times New Roman" w:cs="Times New Roman"/>
          <w:kern w:val="0"/>
        </w:rPr>
        <w:t xml:space="preserve"> değeri ≥5 olan </w:t>
      </w:r>
      <w:r>
        <w:rPr>
          <w:rFonts w:ascii="Times New Roman" w:hAnsi="Times New Roman" w:cs="Times New Roman"/>
          <w:kern w:val="0"/>
        </w:rPr>
        <w:t xml:space="preserve">lenf </w:t>
      </w:r>
      <w:proofErr w:type="spellStart"/>
      <w:r>
        <w:rPr>
          <w:rFonts w:ascii="Times New Roman" w:hAnsi="Times New Roman" w:cs="Times New Roman"/>
          <w:kern w:val="0"/>
        </w:rPr>
        <w:t>nodundan</w:t>
      </w:r>
      <w:proofErr w:type="spellEnd"/>
      <w:r>
        <w:rPr>
          <w:rFonts w:ascii="Times New Roman" w:hAnsi="Times New Roman" w:cs="Times New Roman"/>
          <w:kern w:val="0"/>
        </w:rPr>
        <w:t xml:space="preserve"> </w:t>
      </w:r>
      <w:proofErr w:type="spellStart"/>
      <w:r>
        <w:rPr>
          <w:rFonts w:ascii="Times New Roman" w:hAnsi="Times New Roman" w:cs="Times New Roman"/>
          <w:kern w:val="0"/>
        </w:rPr>
        <w:t>biopsi</w:t>
      </w:r>
      <w:proofErr w:type="spellEnd"/>
      <w:r>
        <w:rPr>
          <w:rFonts w:ascii="Times New Roman" w:hAnsi="Times New Roman" w:cs="Times New Roman"/>
          <w:kern w:val="0"/>
        </w:rPr>
        <w:t xml:space="preserve"> yapılması genellikle </w:t>
      </w:r>
      <w:r w:rsidRPr="007A5F03">
        <w:rPr>
          <w:rFonts w:ascii="Times New Roman" w:hAnsi="Times New Roman" w:cs="Times New Roman"/>
          <w:kern w:val="0"/>
        </w:rPr>
        <w:t xml:space="preserve">tercih edilen yöntemdir. </w:t>
      </w:r>
      <w:proofErr w:type="spellStart"/>
      <w:r>
        <w:rPr>
          <w:rFonts w:ascii="Times New Roman" w:hAnsi="Times New Roman" w:cs="Times New Roman"/>
          <w:kern w:val="0"/>
        </w:rPr>
        <w:t>Suv</w:t>
      </w:r>
      <w:proofErr w:type="spellEnd"/>
      <w:r>
        <w:rPr>
          <w:rFonts w:ascii="Times New Roman" w:hAnsi="Times New Roman" w:cs="Times New Roman"/>
          <w:kern w:val="0"/>
        </w:rPr>
        <w:t xml:space="preserve"> max </w:t>
      </w:r>
      <w:r w:rsidRPr="007A5F03">
        <w:rPr>
          <w:rFonts w:ascii="Times New Roman" w:hAnsi="Times New Roman" w:cs="Times New Roman"/>
          <w:kern w:val="0"/>
        </w:rPr>
        <w:t>&gt;10</w:t>
      </w:r>
      <w:r>
        <w:rPr>
          <w:rFonts w:ascii="Times New Roman" w:hAnsi="Times New Roman" w:cs="Times New Roman"/>
          <w:kern w:val="0"/>
        </w:rPr>
        <w:t xml:space="preserve"> eşik değeri alındığında ise transformasyon için</w:t>
      </w:r>
      <w:r w:rsidRPr="007A5F03">
        <w:rPr>
          <w:rFonts w:ascii="Times New Roman" w:hAnsi="Times New Roman" w:cs="Times New Roman"/>
          <w:kern w:val="0"/>
        </w:rPr>
        <w:t xml:space="preserve"> duyarlılık ve özgüllüğün sırasıyla %91 ve %95 olduğu gösterilmiştir</w:t>
      </w:r>
      <w:r w:rsidR="008527B8">
        <w:rPr>
          <w:rFonts w:ascii="Times New Roman" w:hAnsi="Times New Roman" w:cs="Times New Roman"/>
          <w:kern w:val="0"/>
        </w:rPr>
        <w:t xml:space="preserve"> </w:t>
      </w:r>
      <w:r w:rsidR="008527B8">
        <w:rPr>
          <w:rFonts w:ascii="Times New Roman" w:hAnsi="Times New Roman" w:cs="Times New Roman"/>
          <w:kern w:val="0"/>
        </w:rPr>
        <w:fldChar w:fldCharType="begin"/>
      </w:r>
      <w:r w:rsidR="00291FDB">
        <w:rPr>
          <w:rFonts w:ascii="Times New Roman" w:hAnsi="Times New Roman" w:cs="Times New Roman"/>
          <w:kern w:val="0"/>
        </w:rPr>
        <w:instrText xml:space="preserve"> ADDIN EN.CITE &lt;EndNote&gt;&lt;Cite&gt;&lt;Author&gt;Eichhorst&lt;/Author&gt;&lt;Year&gt;2026&lt;/Year&gt;&lt;RecNum&gt;92&lt;/RecNum&gt;&lt;DisplayText&gt;(26)&lt;/DisplayText&gt;&lt;record&gt;&lt;rec-number&gt;92&lt;/rec-number&gt;&lt;foreign-keys&gt;&lt;key app="EN" db-id="5w92pwpzhaafrtevde45zfvmfw9d9vtzr2fv" timestamp="1786788795"&gt;92&lt;/key&gt;&lt;/foreign-keys&gt;&lt;ref-type name="Journal Article"&gt;17&lt;/ref-type&gt;&lt;contributors&gt;&lt;authors&gt;&lt;author&gt;Eichhorst, Barbara&lt;/author&gt;&lt;author&gt;Ghia, Paolo&lt;/author&gt;&lt;author&gt;Bosch, Francesc&lt;/author&gt;&lt;author&gt;Clifford, Ruth&lt;/author&gt;&lt;author&gt;Gregor, Michael&lt;/author&gt;&lt;author&gt;Guieze, Romain&lt;/author&gt;&lt;author&gt;Kater, Arnon P&lt;/author&gt;&lt;author&gt;Niemann, Carsten U&lt;/author&gt;&lt;author&gt;Pospisilova, Sarka&lt;/author&gt;&lt;author&gt;Robak, Tadeusz&lt;/author&gt;&lt;/authors&gt;&lt;/contributors&gt;&lt;titles&gt;&lt;title&gt;EHA Guidelines on management of chronic lymphocytic leukemia and Richter transformation&lt;/title&gt;&lt;secondary-title&gt;HemaSphere&lt;/secondary-title&gt;&lt;/titles&gt;&lt;periodical&gt;&lt;full-title&gt;HemaSphere&lt;/full-title&gt;&lt;/periodical&gt;&lt;pages&gt;e70403&lt;/pages&gt;&lt;volume&gt;10&lt;/volume&gt;&lt;number&gt;6&lt;/number&gt;&lt;dates&gt;&lt;year&gt;2026&lt;/year&gt;&lt;/dates&gt;&lt;isbn&gt;2572-9241&lt;/isbn&gt;&lt;urls&gt;&lt;/urls&gt;&lt;/record&gt;&lt;/Cite&gt;&lt;/EndNote&gt;</w:instrText>
      </w:r>
      <w:r w:rsidR="008527B8">
        <w:rPr>
          <w:rFonts w:ascii="Times New Roman" w:hAnsi="Times New Roman" w:cs="Times New Roman"/>
          <w:kern w:val="0"/>
        </w:rPr>
        <w:fldChar w:fldCharType="separate"/>
      </w:r>
      <w:r w:rsidR="00291FDB">
        <w:rPr>
          <w:rFonts w:ascii="Times New Roman" w:hAnsi="Times New Roman" w:cs="Times New Roman"/>
          <w:noProof/>
          <w:kern w:val="0"/>
        </w:rPr>
        <w:t>(26)</w:t>
      </w:r>
      <w:r w:rsidR="008527B8">
        <w:rPr>
          <w:rFonts w:ascii="Times New Roman" w:hAnsi="Times New Roman" w:cs="Times New Roman"/>
          <w:kern w:val="0"/>
        </w:rPr>
        <w:fldChar w:fldCharType="end"/>
      </w:r>
      <w:r w:rsidRPr="007A5F03">
        <w:rPr>
          <w:rFonts w:ascii="Times New Roman" w:hAnsi="Times New Roman" w:cs="Times New Roman"/>
          <w:kern w:val="0"/>
        </w:rPr>
        <w:t>.</w:t>
      </w:r>
    </w:p>
    <w:p w14:paraId="41947EBF" w14:textId="6F141071" w:rsidR="00E469B2" w:rsidRDefault="00E469B2" w:rsidP="007A5F03">
      <w:pPr>
        <w:shd w:val="clear" w:color="auto" w:fill="FFFFFF" w:themeFill="background1"/>
        <w:autoSpaceDE w:val="0"/>
        <w:autoSpaceDN w:val="0"/>
        <w:adjustRightInd w:val="0"/>
        <w:rPr>
          <w:rFonts w:ascii="Times New Roman" w:hAnsi="Times New Roman" w:cs="Times New Roman"/>
          <w:kern w:val="0"/>
        </w:rPr>
      </w:pPr>
      <w:r w:rsidRPr="00E469B2">
        <w:rPr>
          <w:rFonts w:ascii="Times New Roman" w:hAnsi="Times New Roman" w:cs="Times New Roman"/>
          <w:kern w:val="0"/>
        </w:rPr>
        <w:t xml:space="preserve">Hastaların optimal yönetimi için RT ile altta yatan </w:t>
      </w:r>
      <w:r>
        <w:rPr>
          <w:rFonts w:ascii="Times New Roman" w:hAnsi="Times New Roman" w:cs="Times New Roman"/>
          <w:kern w:val="0"/>
        </w:rPr>
        <w:t>K</w:t>
      </w:r>
      <w:r w:rsidRPr="00E469B2">
        <w:rPr>
          <w:rFonts w:ascii="Times New Roman" w:hAnsi="Times New Roman" w:cs="Times New Roman"/>
          <w:kern w:val="0"/>
        </w:rPr>
        <w:t xml:space="preserve">LL arasındaki klonal ilişkinin IGHV-IGHD-IGHJ gen </w:t>
      </w:r>
      <w:proofErr w:type="spellStart"/>
      <w:r w:rsidRPr="00E469B2">
        <w:rPr>
          <w:rFonts w:ascii="Times New Roman" w:hAnsi="Times New Roman" w:cs="Times New Roman"/>
          <w:kern w:val="0"/>
        </w:rPr>
        <w:t>dizilemesi</w:t>
      </w:r>
      <w:proofErr w:type="spellEnd"/>
      <w:r w:rsidRPr="00E469B2">
        <w:rPr>
          <w:rFonts w:ascii="Times New Roman" w:hAnsi="Times New Roman" w:cs="Times New Roman"/>
          <w:kern w:val="0"/>
        </w:rPr>
        <w:t xml:space="preserve"> ile değerlendirilmesi önerilir. Klonal olarak ilişkili </w:t>
      </w:r>
      <w:proofErr w:type="spellStart"/>
      <w:r w:rsidRPr="00E469B2">
        <w:rPr>
          <w:rFonts w:ascii="Times New Roman" w:hAnsi="Times New Roman" w:cs="Times New Roman"/>
          <w:kern w:val="0"/>
        </w:rPr>
        <w:t>RT</w:t>
      </w:r>
      <w:r>
        <w:rPr>
          <w:rFonts w:ascii="Times New Roman" w:hAnsi="Times New Roman" w:cs="Times New Roman"/>
          <w:kern w:val="0"/>
        </w:rPr>
        <w:t>’nin</w:t>
      </w:r>
      <w:proofErr w:type="spellEnd"/>
      <w:r w:rsidRPr="00E469B2">
        <w:rPr>
          <w:rFonts w:ascii="Times New Roman" w:hAnsi="Times New Roman" w:cs="Times New Roman"/>
          <w:kern w:val="0"/>
        </w:rPr>
        <w:t xml:space="preserve"> (~%80 vaka), klonal olarak ilişkisiz </w:t>
      </w:r>
      <w:proofErr w:type="spellStart"/>
      <w:r w:rsidRPr="00E469B2">
        <w:rPr>
          <w:rFonts w:ascii="Times New Roman" w:hAnsi="Times New Roman" w:cs="Times New Roman"/>
          <w:kern w:val="0"/>
        </w:rPr>
        <w:t>RT'ye</w:t>
      </w:r>
      <w:proofErr w:type="spellEnd"/>
      <w:r w:rsidRPr="00E469B2">
        <w:rPr>
          <w:rFonts w:ascii="Times New Roman" w:hAnsi="Times New Roman" w:cs="Times New Roman"/>
          <w:kern w:val="0"/>
        </w:rPr>
        <w:t xml:space="preserve"> kıyasla daha kötü sonuçlar</w:t>
      </w:r>
      <w:r>
        <w:rPr>
          <w:rFonts w:ascii="Times New Roman" w:hAnsi="Times New Roman" w:cs="Times New Roman"/>
          <w:kern w:val="0"/>
        </w:rPr>
        <w:t xml:space="preserve">la birlikte olduğu gösterilmiştir. Bunun </w:t>
      </w:r>
      <w:proofErr w:type="spellStart"/>
      <w:r>
        <w:rPr>
          <w:rFonts w:ascii="Times New Roman" w:hAnsi="Times New Roman" w:cs="Times New Roman"/>
          <w:kern w:val="0"/>
        </w:rPr>
        <w:t>yanısıra</w:t>
      </w:r>
      <w:proofErr w:type="spellEnd"/>
      <w:r>
        <w:rPr>
          <w:rFonts w:ascii="Times New Roman" w:hAnsi="Times New Roman" w:cs="Times New Roman"/>
          <w:kern w:val="0"/>
        </w:rPr>
        <w:t xml:space="preserve"> RT olan hastalarda</w:t>
      </w:r>
      <w:r w:rsidRPr="00E469B2">
        <w:rPr>
          <w:rFonts w:ascii="Times New Roman" w:hAnsi="Times New Roman" w:cs="Times New Roman"/>
          <w:kern w:val="0"/>
        </w:rPr>
        <w:t xml:space="preserve"> </w:t>
      </w:r>
      <w:r>
        <w:rPr>
          <w:rFonts w:ascii="Times New Roman" w:hAnsi="Times New Roman" w:cs="Times New Roman"/>
          <w:kern w:val="0"/>
        </w:rPr>
        <w:t>d</w:t>
      </w:r>
      <w:r w:rsidRPr="00E469B2">
        <w:rPr>
          <w:rFonts w:ascii="Times New Roman" w:hAnsi="Times New Roman" w:cs="Times New Roman"/>
          <w:kern w:val="0"/>
        </w:rPr>
        <w:t>el(17</w:t>
      </w:r>
      <w:proofErr w:type="gramStart"/>
      <w:r w:rsidRPr="00E469B2">
        <w:rPr>
          <w:rFonts w:ascii="Times New Roman" w:hAnsi="Times New Roman" w:cs="Times New Roman"/>
          <w:kern w:val="0"/>
        </w:rPr>
        <w:t>p)/</w:t>
      </w:r>
      <w:proofErr w:type="gramEnd"/>
      <w:r w:rsidRPr="00E469B2">
        <w:rPr>
          <w:rFonts w:ascii="Times New Roman" w:hAnsi="Times New Roman" w:cs="Times New Roman"/>
          <w:kern w:val="0"/>
        </w:rPr>
        <w:t xml:space="preserve">TP53 anormalliklerinin </w:t>
      </w:r>
      <w:r>
        <w:rPr>
          <w:rFonts w:ascii="Times New Roman" w:hAnsi="Times New Roman" w:cs="Times New Roman"/>
          <w:kern w:val="0"/>
        </w:rPr>
        <w:t xml:space="preserve">de </w:t>
      </w:r>
      <w:r w:rsidRPr="00E469B2">
        <w:rPr>
          <w:rFonts w:ascii="Times New Roman" w:hAnsi="Times New Roman" w:cs="Times New Roman"/>
          <w:kern w:val="0"/>
        </w:rPr>
        <w:t xml:space="preserve">(vakaların %50-60'ında bulunur ve kötü </w:t>
      </w:r>
      <w:proofErr w:type="spellStart"/>
      <w:r w:rsidRPr="00E469B2">
        <w:rPr>
          <w:rFonts w:ascii="Times New Roman" w:hAnsi="Times New Roman" w:cs="Times New Roman"/>
          <w:kern w:val="0"/>
        </w:rPr>
        <w:t>prognozla</w:t>
      </w:r>
      <w:proofErr w:type="spellEnd"/>
      <w:r w:rsidRPr="00E469B2">
        <w:rPr>
          <w:rFonts w:ascii="Times New Roman" w:hAnsi="Times New Roman" w:cs="Times New Roman"/>
          <w:kern w:val="0"/>
        </w:rPr>
        <w:t xml:space="preserve"> ilişkilidir)</w:t>
      </w:r>
      <w:r>
        <w:rPr>
          <w:rFonts w:ascii="Times New Roman" w:hAnsi="Times New Roman" w:cs="Times New Roman"/>
          <w:kern w:val="0"/>
        </w:rPr>
        <w:t xml:space="preserve"> </w:t>
      </w:r>
      <w:r w:rsidRPr="00E469B2">
        <w:rPr>
          <w:rFonts w:ascii="Times New Roman" w:hAnsi="Times New Roman" w:cs="Times New Roman"/>
          <w:kern w:val="0"/>
        </w:rPr>
        <w:t>değerlendirilmesi öneril</w:t>
      </w:r>
      <w:r>
        <w:rPr>
          <w:rFonts w:ascii="Times New Roman" w:hAnsi="Times New Roman" w:cs="Times New Roman"/>
          <w:kern w:val="0"/>
        </w:rPr>
        <w:t>melidir.</w:t>
      </w:r>
    </w:p>
    <w:p w14:paraId="29196F73" w14:textId="4D733EE1" w:rsidR="00C07A82" w:rsidRDefault="00E92EC1" w:rsidP="00C07A82">
      <w:pPr>
        <w:rPr>
          <w:rFonts w:ascii="Times New Roman" w:eastAsia="Times New Roman" w:hAnsi="Times New Roman" w:cs="Times New Roman"/>
          <w:kern w:val="0"/>
          <w:sz w:val="24"/>
          <w:szCs w:val="24"/>
          <w14:ligatures w14:val="none"/>
        </w:rPr>
      </w:pPr>
      <w:r>
        <w:rPr>
          <w:rFonts w:ascii="Times New Roman" w:hAnsi="Times New Roman" w:cs="Times New Roman"/>
          <w:kern w:val="0"/>
        </w:rPr>
        <w:t xml:space="preserve">Tedavide standart bir tedavi tanımlı olmadığından hastalar mümkünse bir klinik çalışmaya yönlendirilmelidir. </w:t>
      </w:r>
      <w:r w:rsidRPr="00E92EC1">
        <w:rPr>
          <w:rFonts w:ascii="Times New Roman" w:hAnsi="Times New Roman" w:cs="Times New Roman"/>
          <w:kern w:val="0"/>
        </w:rPr>
        <w:t>Klonal ilişki</w:t>
      </w:r>
      <w:r>
        <w:rPr>
          <w:rFonts w:ascii="Times New Roman" w:hAnsi="Times New Roman" w:cs="Times New Roman"/>
          <w:kern w:val="0"/>
        </w:rPr>
        <w:t xml:space="preserve">li olmayan RT tedavisinde sıklıkla </w:t>
      </w:r>
      <w:proofErr w:type="spellStart"/>
      <w:r>
        <w:rPr>
          <w:rFonts w:ascii="Times New Roman" w:hAnsi="Times New Roman" w:cs="Times New Roman"/>
          <w:kern w:val="0"/>
        </w:rPr>
        <w:t>denovo</w:t>
      </w:r>
      <w:proofErr w:type="spellEnd"/>
      <w:r>
        <w:rPr>
          <w:rFonts w:ascii="Times New Roman" w:hAnsi="Times New Roman" w:cs="Times New Roman"/>
          <w:kern w:val="0"/>
        </w:rPr>
        <w:t xml:space="preserve"> DBBHL tedavileri (R-CHOP) kullanılmış olup</w:t>
      </w:r>
      <w:r w:rsidRPr="00E92EC1">
        <w:rPr>
          <w:rFonts w:ascii="Times New Roman" w:hAnsi="Times New Roman" w:cs="Times New Roman"/>
          <w:kern w:val="0"/>
        </w:rPr>
        <w:t xml:space="preserve"> bunların etkinliği sınırlıdır; tam yanıt oranları %5 ile %38 arasında değişmekte ve ortalama genel sağkalım nadiren bir yılı aşmaktadır. Kronik lenfositik lösemide</w:t>
      </w:r>
      <w:r>
        <w:rPr>
          <w:rFonts w:ascii="Times New Roman" w:hAnsi="Times New Roman" w:cs="Times New Roman"/>
          <w:kern w:val="0"/>
        </w:rPr>
        <w:t>ki</w:t>
      </w:r>
      <w:r w:rsidRPr="00E92EC1">
        <w:rPr>
          <w:rFonts w:ascii="Times New Roman" w:hAnsi="Times New Roman" w:cs="Times New Roman"/>
          <w:kern w:val="0"/>
        </w:rPr>
        <w:t xml:space="preserve"> cesaret verici etkinliği göz önüne alındığında, </w:t>
      </w:r>
      <w:proofErr w:type="spellStart"/>
      <w:r w:rsidRPr="00E92EC1">
        <w:rPr>
          <w:rFonts w:ascii="Times New Roman" w:hAnsi="Times New Roman" w:cs="Times New Roman"/>
          <w:kern w:val="0"/>
        </w:rPr>
        <w:t>venetoklaks</w:t>
      </w:r>
      <w:proofErr w:type="spellEnd"/>
      <w:r w:rsidRPr="00E92EC1">
        <w:rPr>
          <w:rFonts w:ascii="Times New Roman" w:hAnsi="Times New Roman" w:cs="Times New Roman"/>
          <w:kern w:val="0"/>
        </w:rPr>
        <w:t xml:space="preserve"> </w:t>
      </w:r>
      <w:proofErr w:type="spellStart"/>
      <w:r w:rsidRPr="00E92EC1">
        <w:rPr>
          <w:rFonts w:ascii="Times New Roman" w:hAnsi="Times New Roman" w:cs="Times New Roman"/>
          <w:kern w:val="0"/>
        </w:rPr>
        <w:t>monoterapisi</w:t>
      </w:r>
      <w:proofErr w:type="spellEnd"/>
      <w:r w:rsidRPr="00E92EC1">
        <w:rPr>
          <w:rFonts w:ascii="Times New Roman" w:hAnsi="Times New Roman" w:cs="Times New Roman"/>
          <w:kern w:val="0"/>
        </w:rPr>
        <w:t xml:space="preserve"> ve kemoterapi (CIT) kombinasyon stratejileri </w:t>
      </w:r>
      <w:r>
        <w:rPr>
          <w:rFonts w:ascii="Times New Roman" w:hAnsi="Times New Roman" w:cs="Times New Roman"/>
          <w:kern w:val="0"/>
        </w:rPr>
        <w:t>RT tedavisinde de</w:t>
      </w:r>
      <w:r w:rsidRPr="00E92EC1">
        <w:rPr>
          <w:rFonts w:ascii="Times New Roman" w:hAnsi="Times New Roman" w:cs="Times New Roman"/>
          <w:kern w:val="0"/>
        </w:rPr>
        <w:t xml:space="preserve"> değerlendirilmiştir. </w:t>
      </w:r>
      <w:proofErr w:type="spellStart"/>
      <w:r w:rsidRPr="00E92EC1">
        <w:rPr>
          <w:rFonts w:ascii="Times New Roman" w:hAnsi="Times New Roman" w:cs="Times New Roman"/>
          <w:kern w:val="0"/>
        </w:rPr>
        <w:t>Venetoklaks</w:t>
      </w:r>
      <w:r>
        <w:rPr>
          <w:rFonts w:ascii="Times New Roman" w:hAnsi="Times New Roman" w:cs="Times New Roman"/>
          <w:kern w:val="0"/>
        </w:rPr>
        <w:t>’ın</w:t>
      </w:r>
      <w:proofErr w:type="spellEnd"/>
      <w:r>
        <w:rPr>
          <w:rFonts w:ascii="Times New Roman" w:hAnsi="Times New Roman" w:cs="Times New Roman"/>
          <w:kern w:val="0"/>
        </w:rPr>
        <w:t xml:space="preserve"> D</w:t>
      </w:r>
      <w:r w:rsidRPr="00E92EC1">
        <w:rPr>
          <w:rFonts w:ascii="Times New Roman" w:hAnsi="Times New Roman" w:cs="Times New Roman"/>
          <w:kern w:val="0"/>
        </w:rPr>
        <w:t>A-EPOCH-</w:t>
      </w:r>
      <w:proofErr w:type="spellStart"/>
      <w:r w:rsidRPr="00E92EC1">
        <w:rPr>
          <w:rFonts w:ascii="Times New Roman" w:hAnsi="Times New Roman" w:cs="Times New Roman"/>
          <w:kern w:val="0"/>
        </w:rPr>
        <w:t>R</w:t>
      </w:r>
      <w:r>
        <w:rPr>
          <w:rFonts w:ascii="Times New Roman" w:hAnsi="Times New Roman" w:cs="Times New Roman"/>
          <w:kern w:val="0"/>
        </w:rPr>
        <w:t>’a</w:t>
      </w:r>
      <w:proofErr w:type="spellEnd"/>
      <w:r>
        <w:rPr>
          <w:rFonts w:ascii="Times New Roman" w:hAnsi="Times New Roman" w:cs="Times New Roman"/>
          <w:kern w:val="0"/>
        </w:rPr>
        <w:t xml:space="preserve"> eklendiği</w:t>
      </w:r>
      <w:r w:rsidRPr="00E92EC1">
        <w:rPr>
          <w:rFonts w:ascii="Times New Roman" w:hAnsi="Times New Roman" w:cs="Times New Roman"/>
          <w:kern w:val="0"/>
        </w:rPr>
        <w:t xml:space="preserve"> tek kollu faz II çalışması</w:t>
      </w:r>
      <w:r>
        <w:rPr>
          <w:rFonts w:ascii="Times New Roman" w:hAnsi="Times New Roman" w:cs="Times New Roman"/>
          <w:kern w:val="0"/>
        </w:rPr>
        <w:t>nda</w:t>
      </w:r>
      <w:r w:rsidRPr="00E92EC1">
        <w:rPr>
          <w:rFonts w:ascii="Times New Roman" w:hAnsi="Times New Roman" w:cs="Times New Roman"/>
          <w:kern w:val="0"/>
        </w:rPr>
        <w:t xml:space="preserve">, %50'lik (26 hastadan 13'ü) kayda değer bir tam yanıt (CR) oranı ve %62'lik bir genel yanıt oranı (ORR) göstermiştir. Ayrıca, katılımcılar nispeten uzun süreli yanıtlardan faydalanmış olup, ortalama </w:t>
      </w:r>
      <w:proofErr w:type="spellStart"/>
      <w:r w:rsidRPr="00E92EC1">
        <w:rPr>
          <w:rFonts w:ascii="Times New Roman" w:hAnsi="Times New Roman" w:cs="Times New Roman"/>
          <w:kern w:val="0"/>
        </w:rPr>
        <w:t>ilerlemesiz</w:t>
      </w:r>
      <w:proofErr w:type="spellEnd"/>
      <w:r w:rsidRPr="00E92EC1">
        <w:rPr>
          <w:rFonts w:ascii="Times New Roman" w:hAnsi="Times New Roman" w:cs="Times New Roman"/>
          <w:kern w:val="0"/>
        </w:rPr>
        <w:t xml:space="preserve"> </w:t>
      </w:r>
      <w:proofErr w:type="spellStart"/>
      <w:r w:rsidRPr="00E92EC1">
        <w:rPr>
          <w:rFonts w:ascii="Times New Roman" w:hAnsi="Times New Roman" w:cs="Times New Roman"/>
          <w:kern w:val="0"/>
        </w:rPr>
        <w:t>sağkalım</w:t>
      </w:r>
      <w:proofErr w:type="spellEnd"/>
      <w:r w:rsidRPr="00E92EC1">
        <w:rPr>
          <w:rFonts w:ascii="Times New Roman" w:hAnsi="Times New Roman" w:cs="Times New Roman"/>
          <w:kern w:val="0"/>
        </w:rPr>
        <w:t xml:space="preserve"> (PFS) 10,1 ay ve ortalama genel sağkalım (OS) 19,6 ay olmuştur</w:t>
      </w:r>
      <w:r w:rsidR="004D7058">
        <w:rPr>
          <w:rFonts w:ascii="Times New Roman" w:hAnsi="Times New Roman" w:cs="Times New Roman"/>
          <w:kern w:val="0"/>
        </w:rPr>
        <w:t xml:space="preserve"> </w:t>
      </w:r>
      <w:r w:rsidR="004D7058">
        <w:rPr>
          <w:rFonts w:ascii="Times New Roman" w:hAnsi="Times New Roman" w:cs="Times New Roman"/>
          <w:kern w:val="0"/>
        </w:rPr>
        <w:fldChar w:fldCharType="begin"/>
      </w:r>
      <w:r w:rsidR="00291FDB">
        <w:rPr>
          <w:rFonts w:ascii="Times New Roman" w:hAnsi="Times New Roman" w:cs="Times New Roman"/>
          <w:kern w:val="0"/>
        </w:rPr>
        <w:instrText xml:space="preserve"> ADDIN EN.CITE &lt;EndNote&gt;&lt;Cite&gt;&lt;Author&gt;Davids&lt;/Author&gt;&lt;Year&gt;2022&lt;/Year&gt;&lt;RecNum&gt;93&lt;/RecNum&gt;&lt;DisplayText&gt;(78)&lt;/DisplayText&gt;&lt;record&gt;&lt;rec-number&gt;93&lt;/rec-number&gt;&lt;foreign-keys&gt;&lt;key app="EN" db-id="5w92pwpzhaafrtevde45zfvmfw9d9vtzr2fv" timestamp="1786788835"&gt;93&lt;/key&gt;&lt;/foreign-keys&gt;&lt;ref-type name="Journal Article"&gt;17&lt;/ref-type&gt;&lt;contributors&gt;&lt;authors&gt;&lt;author&gt;Davids, Matthew S&lt;/author&gt;&lt;author&gt;Rogers, Kerry A&lt;/author&gt;&lt;author&gt;Tyekucheva, Svitlana&lt;/author&gt;&lt;author&gt;Wang, Zixu&lt;/author&gt;&lt;author&gt;Pazienza, Samantha&lt;/author&gt;&lt;author&gt;Renner, Sarah K&lt;/author&gt;&lt;author&gt;Montegaard, Josie&lt;/author&gt;&lt;author&gt;Ihuoma, Udochukwu&lt;/author&gt;&lt;author&gt;Lehmberg, Timothy Z&lt;/author&gt;&lt;author&gt;Parry, Erin M&lt;/author&gt;&lt;/authors&gt;&lt;/contributors&gt;&lt;titles&gt;&lt;title&gt;Venetoclax plus dose-adjusted R-EPOCH for Richter syndrome&lt;/title&gt;&lt;secondary-title&gt;Blood, The Journal of the American Society of Hematology&lt;/secondary-title&gt;&lt;/titles&gt;&lt;periodical&gt;&lt;full-title&gt;Blood, The Journal of the American Society of Hematology&lt;/full-title&gt;&lt;/periodical&gt;&lt;pages&gt;686-689&lt;/pages&gt;&lt;volume&gt;139&lt;/volume&gt;&lt;number&gt;5&lt;/number&gt;&lt;dates&gt;&lt;year&gt;2022&lt;/year&gt;&lt;/dates&gt;&lt;isbn&gt;0006-4971&lt;/isbn&gt;&lt;urls&gt;&lt;/urls&gt;&lt;/record&gt;&lt;/Cite&gt;&lt;/EndNote&gt;</w:instrText>
      </w:r>
      <w:r w:rsidR="004D7058">
        <w:rPr>
          <w:rFonts w:ascii="Times New Roman" w:hAnsi="Times New Roman" w:cs="Times New Roman"/>
          <w:kern w:val="0"/>
        </w:rPr>
        <w:fldChar w:fldCharType="separate"/>
      </w:r>
      <w:r w:rsidR="00291FDB">
        <w:rPr>
          <w:rFonts w:ascii="Times New Roman" w:hAnsi="Times New Roman" w:cs="Times New Roman"/>
          <w:noProof/>
          <w:kern w:val="0"/>
        </w:rPr>
        <w:t>(78)</w:t>
      </w:r>
      <w:r w:rsidR="004D7058">
        <w:rPr>
          <w:rFonts w:ascii="Times New Roman" w:hAnsi="Times New Roman" w:cs="Times New Roman"/>
          <w:kern w:val="0"/>
        </w:rPr>
        <w:fldChar w:fldCharType="end"/>
      </w:r>
      <w:r w:rsidRPr="00E92EC1">
        <w:rPr>
          <w:rFonts w:ascii="Times New Roman" w:hAnsi="Times New Roman" w:cs="Times New Roman"/>
          <w:kern w:val="0"/>
        </w:rPr>
        <w:t>.</w:t>
      </w:r>
      <w:r w:rsidR="00C07A82">
        <w:rPr>
          <w:rFonts w:ascii="Times New Roman" w:hAnsi="Times New Roman" w:cs="Times New Roman"/>
          <w:kern w:val="0"/>
        </w:rPr>
        <w:t xml:space="preserve"> </w:t>
      </w:r>
      <w:r w:rsidRPr="00E92EC1">
        <w:rPr>
          <w:rFonts w:ascii="Times New Roman" w:hAnsi="Times New Roman" w:cs="Times New Roman"/>
          <w:kern w:val="0"/>
        </w:rPr>
        <w:t xml:space="preserve">Önemli olarak, tümör </w:t>
      </w:r>
      <w:proofErr w:type="spellStart"/>
      <w:r w:rsidRPr="00E92EC1">
        <w:rPr>
          <w:rFonts w:ascii="Times New Roman" w:hAnsi="Times New Roman" w:cs="Times New Roman"/>
          <w:kern w:val="0"/>
        </w:rPr>
        <w:t>lizis</w:t>
      </w:r>
      <w:proofErr w:type="spellEnd"/>
      <w:r w:rsidRPr="00E92EC1">
        <w:rPr>
          <w:rFonts w:ascii="Times New Roman" w:hAnsi="Times New Roman" w:cs="Times New Roman"/>
          <w:kern w:val="0"/>
        </w:rPr>
        <w:t xml:space="preserve"> sendromu gözlenmemiştir, ancak tedaviye bağlı yan etkiler (</w:t>
      </w:r>
      <w:proofErr w:type="spellStart"/>
      <w:r w:rsidRPr="00E92EC1">
        <w:rPr>
          <w:rFonts w:ascii="Times New Roman" w:hAnsi="Times New Roman" w:cs="Times New Roman"/>
          <w:kern w:val="0"/>
        </w:rPr>
        <w:t>TEAE'ler</w:t>
      </w:r>
      <w:proofErr w:type="spellEnd"/>
      <w:r w:rsidRPr="00E92EC1">
        <w:rPr>
          <w:rFonts w:ascii="Times New Roman" w:hAnsi="Times New Roman" w:cs="Times New Roman"/>
          <w:kern w:val="0"/>
        </w:rPr>
        <w:t>) arasında hastaların %65'inde (bunların %38'inde ateşli nötropeni dahil) ≥3. derece nötropeni ve %50'sinde trombositopeni yer almıştır.</w:t>
      </w:r>
      <w:r>
        <w:rPr>
          <w:rFonts w:ascii="Times New Roman" w:hAnsi="Times New Roman" w:cs="Times New Roman"/>
          <w:kern w:val="0"/>
        </w:rPr>
        <w:t xml:space="preserve"> Bunun ardından</w:t>
      </w:r>
      <w:r w:rsidRPr="00E92EC1">
        <w:rPr>
          <w:rFonts w:ascii="Times New Roman" w:hAnsi="Times New Roman" w:cs="Times New Roman"/>
          <w:kern w:val="0"/>
        </w:rPr>
        <w:t xml:space="preserve"> </w:t>
      </w:r>
      <w:proofErr w:type="spellStart"/>
      <w:r w:rsidRPr="00E92EC1">
        <w:rPr>
          <w:rFonts w:ascii="Times New Roman" w:hAnsi="Times New Roman" w:cs="Times New Roman"/>
          <w:kern w:val="0"/>
        </w:rPr>
        <w:t>V</w:t>
      </w:r>
      <w:r>
        <w:rPr>
          <w:rFonts w:ascii="Times New Roman" w:hAnsi="Times New Roman" w:cs="Times New Roman"/>
          <w:kern w:val="0"/>
        </w:rPr>
        <w:t>enetoklaks</w:t>
      </w:r>
      <w:proofErr w:type="spellEnd"/>
      <w:r>
        <w:rPr>
          <w:rFonts w:ascii="Times New Roman" w:hAnsi="Times New Roman" w:cs="Times New Roman"/>
          <w:kern w:val="0"/>
        </w:rPr>
        <w:t xml:space="preserve"> </w:t>
      </w:r>
      <w:r w:rsidRPr="00E92EC1">
        <w:rPr>
          <w:rFonts w:ascii="Times New Roman" w:hAnsi="Times New Roman" w:cs="Times New Roman"/>
          <w:kern w:val="0"/>
        </w:rPr>
        <w:t>R-CHOP protokolü</w:t>
      </w:r>
      <w:r>
        <w:rPr>
          <w:rFonts w:ascii="Times New Roman" w:hAnsi="Times New Roman" w:cs="Times New Roman"/>
          <w:kern w:val="0"/>
        </w:rPr>
        <w:t xml:space="preserve">ne eklenmiş, </w:t>
      </w:r>
      <w:r w:rsidRPr="00E92EC1">
        <w:rPr>
          <w:rFonts w:ascii="Times New Roman" w:hAnsi="Times New Roman" w:cs="Times New Roman"/>
          <w:kern w:val="0"/>
        </w:rPr>
        <w:t>VR-EPOCH ile elde e</w:t>
      </w:r>
      <w:r>
        <w:rPr>
          <w:rFonts w:ascii="Times New Roman" w:hAnsi="Times New Roman" w:cs="Times New Roman"/>
          <w:kern w:val="0"/>
        </w:rPr>
        <w:t xml:space="preserve">dilen </w:t>
      </w:r>
      <w:r w:rsidRPr="00E92EC1">
        <w:rPr>
          <w:rFonts w:ascii="Times New Roman" w:hAnsi="Times New Roman" w:cs="Times New Roman"/>
          <w:kern w:val="0"/>
        </w:rPr>
        <w:t xml:space="preserve">sonuçlara benzer etkinlik sonuçları (tam yanıt oranı </w:t>
      </w:r>
      <w:r w:rsidRPr="00C07A82">
        <w:rPr>
          <w:rFonts w:ascii="Times New Roman" w:hAnsi="Times New Roman" w:cs="Times New Roman"/>
          <w:kern w:val="0"/>
        </w:rPr>
        <w:t>%48'e karşı %50, ortanca genel sağkalım 19,5 aya karşı 19,6 ay) gösterdiğini, daha az toksisiteye (≥3. derece nötropeni %36'ya karşı %65) sahip olduğunu göstermiştir</w:t>
      </w:r>
      <w:r w:rsidR="005A16E3">
        <w:rPr>
          <w:rFonts w:ascii="Times New Roman" w:hAnsi="Times New Roman" w:cs="Times New Roman"/>
          <w:kern w:val="0"/>
        </w:rPr>
        <w:t xml:space="preserve"> </w:t>
      </w:r>
      <w:r w:rsidR="005A16E3">
        <w:rPr>
          <w:rFonts w:ascii="Times New Roman" w:hAnsi="Times New Roman" w:cs="Times New Roman"/>
          <w:kern w:val="0"/>
        </w:rPr>
        <w:fldChar w:fldCharType="begin"/>
      </w:r>
      <w:r w:rsidR="00291FDB">
        <w:rPr>
          <w:rFonts w:ascii="Times New Roman" w:hAnsi="Times New Roman" w:cs="Times New Roman"/>
          <w:kern w:val="0"/>
        </w:rPr>
        <w:instrText xml:space="preserve"> ADDIN EN.CITE &lt;EndNote&gt;&lt;Cite&gt;&lt;Author&gt;Hampel&lt;/Author&gt;&lt;Year&gt;2024&lt;/Year&gt;&lt;RecNum&gt;94&lt;/RecNum&gt;&lt;DisplayText&gt;(79)&lt;/DisplayText&gt;&lt;record&gt;&lt;rec-number&gt;94&lt;/rec-number&gt;&lt;foreign-keys&gt;&lt;key app="EN" db-id="5w92pwpzhaafrtevde45zfvmfw9d9vtzr2fv" timestamp="1786788873"&gt;94&lt;/key&gt;&lt;/foreign-keys&gt;&lt;ref-type name="Journal Article"&gt;17&lt;/ref-type&gt;&lt;contributors&gt;&lt;authors&gt;&lt;author&gt;Hampel, Paul J&lt;/author&gt;&lt;author&gt;Swaminathan, Mahesh&lt;/author&gt;&lt;author&gt;Rogers, Kerry A&lt;/author&gt;&lt;author&gt;Parry, Erin M&lt;/author&gt;&lt;author&gt;Burger, Jan A&lt;/author&gt;&lt;author&gt;Davids, Matthew S&lt;/author&gt;&lt;author&gt;Ding, Wei&lt;/author&gt;&lt;author&gt;Ferrajoli, Alessandra&lt;/author&gt;&lt;author&gt;Hyak, Jonathan M&lt;/author&gt;&lt;author&gt;Jain, Nitin&lt;/author&gt;&lt;/authors&gt;&lt;/contributors&gt;&lt;titles&gt;&lt;title&gt;A multicenter study of venetoclax-based treatment for patients with Richter transformation of chronic lymphocytic leukemia&lt;/title&gt;&lt;secondary-title&gt;Blood Advances&lt;/secondary-title&gt;&lt;/titles&gt;&lt;periodical&gt;&lt;full-title&gt;Blood advances&lt;/full-title&gt;&lt;/periodical&gt;&lt;pages&gt;2342-2350&lt;/pages&gt;&lt;volume&gt;8&lt;/volume&gt;&lt;number&gt;10&lt;/number&gt;&lt;dates&gt;&lt;year&gt;2024&lt;/year&gt;&lt;/dates&gt;&lt;isbn&gt;2473-9529&lt;/isbn&gt;&lt;urls&gt;&lt;/urls&gt;&lt;/record&gt;&lt;/Cite&gt;&lt;/EndNote&gt;</w:instrText>
      </w:r>
      <w:r w:rsidR="005A16E3">
        <w:rPr>
          <w:rFonts w:ascii="Times New Roman" w:hAnsi="Times New Roman" w:cs="Times New Roman"/>
          <w:kern w:val="0"/>
        </w:rPr>
        <w:fldChar w:fldCharType="separate"/>
      </w:r>
      <w:r w:rsidR="00291FDB">
        <w:rPr>
          <w:rFonts w:ascii="Times New Roman" w:hAnsi="Times New Roman" w:cs="Times New Roman"/>
          <w:noProof/>
          <w:kern w:val="0"/>
        </w:rPr>
        <w:t>(79)</w:t>
      </w:r>
      <w:r w:rsidR="005A16E3">
        <w:rPr>
          <w:rFonts w:ascii="Times New Roman" w:hAnsi="Times New Roman" w:cs="Times New Roman"/>
          <w:kern w:val="0"/>
        </w:rPr>
        <w:fldChar w:fldCharType="end"/>
      </w:r>
      <w:r w:rsidRPr="00C07A82">
        <w:rPr>
          <w:rFonts w:ascii="Times New Roman" w:hAnsi="Times New Roman" w:cs="Times New Roman"/>
          <w:kern w:val="0"/>
        </w:rPr>
        <w:t xml:space="preserve">. </w:t>
      </w:r>
    </w:p>
    <w:p w14:paraId="4FCECB9D" w14:textId="3BD6713B" w:rsidR="00C07A82" w:rsidRPr="00C07A82" w:rsidRDefault="00E92EC1" w:rsidP="00C07A82">
      <w:pPr>
        <w:rPr>
          <w:rFonts w:ascii="Times New Roman" w:eastAsia="Times New Roman" w:hAnsi="Times New Roman" w:cs="Times New Roman"/>
          <w:kern w:val="0"/>
          <w:sz w:val="24"/>
          <w:szCs w:val="24"/>
          <w14:ligatures w14:val="none"/>
        </w:rPr>
      </w:pPr>
      <w:r w:rsidRPr="00E92EC1">
        <w:rPr>
          <w:rFonts w:ascii="Times New Roman" w:hAnsi="Times New Roman" w:cs="Times New Roman"/>
          <w:kern w:val="0"/>
        </w:rPr>
        <w:t xml:space="preserve">RT tedavisinde BTK inhibitörleri de test edilmiştir. Hasta sayıları düşük olmakla birlikte yapılan çalışmalarda </w:t>
      </w:r>
      <w:proofErr w:type="spellStart"/>
      <w:r w:rsidRPr="00E92EC1">
        <w:rPr>
          <w:rFonts w:ascii="Times New Roman" w:hAnsi="Times New Roman" w:cs="Times New Roman"/>
        </w:rPr>
        <w:t>zanubrutinib</w:t>
      </w:r>
      <w:proofErr w:type="spellEnd"/>
      <w:r w:rsidRPr="00E92EC1">
        <w:rPr>
          <w:rFonts w:ascii="Times New Roman" w:hAnsi="Times New Roman" w:cs="Times New Roman"/>
        </w:rPr>
        <w:t xml:space="preserve"> ön plana </w:t>
      </w:r>
      <w:r>
        <w:rPr>
          <w:rFonts w:ascii="Times New Roman" w:hAnsi="Times New Roman" w:cs="Times New Roman"/>
        </w:rPr>
        <w:t xml:space="preserve">çıkmış (ORR %61.5, CR %15.4, PFS 17.3 ay, OS 29.3 ay), yine bir </w:t>
      </w:r>
      <w:proofErr w:type="spellStart"/>
      <w:r>
        <w:rPr>
          <w:rFonts w:ascii="Times New Roman" w:hAnsi="Times New Roman" w:cs="Times New Roman"/>
        </w:rPr>
        <w:t>kovalen</w:t>
      </w:r>
      <w:proofErr w:type="spellEnd"/>
      <w:r>
        <w:rPr>
          <w:rFonts w:ascii="Times New Roman" w:hAnsi="Times New Roman" w:cs="Times New Roman"/>
        </w:rPr>
        <w:t xml:space="preserve"> BTKi olan </w:t>
      </w:r>
      <w:proofErr w:type="spellStart"/>
      <w:r>
        <w:rPr>
          <w:rFonts w:ascii="Times New Roman" w:hAnsi="Times New Roman" w:cs="Times New Roman"/>
          <w:kern w:val="0"/>
        </w:rPr>
        <w:t>p</w:t>
      </w:r>
      <w:r w:rsidRPr="00E92EC1">
        <w:rPr>
          <w:rFonts w:ascii="Times New Roman" w:hAnsi="Times New Roman" w:cs="Times New Roman"/>
          <w:kern w:val="0"/>
        </w:rPr>
        <w:t>irtobrutinib'in</w:t>
      </w:r>
      <w:proofErr w:type="spellEnd"/>
      <w:r>
        <w:rPr>
          <w:rFonts w:ascii="Times New Roman" w:hAnsi="Times New Roman" w:cs="Times New Roman"/>
          <w:kern w:val="0"/>
        </w:rPr>
        <w:t xml:space="preserve"> de</w:t>
      </w:r>
      <w:r w:rsidRPr="00E92EC1">
        <w:rPr>
          <w:rFonts w:ascii="Times New Roman" w:hAnsi="Times New Roman" w:cs="Times New Roman"/>
          <w:kern w:val="0"/>
        </w:rPr>
        <w:t xml:space="preserve"> etki süresi kısa olsa da, anti-CD19 </w:t>
      </w:r>
      <w:proofErr w:type="spellStart"/>
      <w:r w:rsidRPr="00E92EC1">
        <w:rPr>
          <w:rFonts w:ascii="Times New Roman" w:hAnsi="Times New Roman" w:cs="Times New Roman"/>
          <w:kern w:val="0"/>
        </w:rPr>
        <w:t>kimerik</w:t>
      </w:r>
      <w:proofErr w:type="spellEnd"/>
      <w:r w:rsidRPr="00E92EC1">
        <w:rPr>
          <w:rFonts w:ascii="Times New Roman" w:hAnsi="Times New Roman" w:cs="Times New Roman"/>
          <w:kern w:val="0"/>
        </w:rPr>
        <w:t xml:space="preserve"> antijen reseptörlü T hücre tedavileri (CAR-T) veya </w:t>
      </w:r>
      <w:proofErr w:type="spellStart"/>
      <w:r w:rsidRPr="00E92EC1">
        <w:rPr>
          <w:rFonts w:ascii="Times New Roman" w:hAnsi="Times New Roman" w:cs="Times New Roman"/>
          <w:kern w:val="0"/>
        </w:rPr>
        <w:t>allojenik</w:t>
      </w:r>
      <w:proofErr w:type="spellEnd"/>
      <w:r w:rsidRPr="00E92EC1">
        <w:rPr>
          <w:rFonts w:ascii="Times New Roman" w:hAnsi="Times New Roman" w:cs="Times New Roman"/>
          <w:kern w:val="0"/>
        </w:rPr>
        <w:t xml:space="preserve"> </w:t>
      </w:r>
      <w:proofErr w:type="spellStart"/>
      <w:r w:rsidRPr="00E92EC1">
        <w:rPr>
          <w:rFonts w:ascii="Times New Roman" w:hAnsi="Times New Roman" w:cs="Times New Roman"/>
          <w:kern w:val="0"/>
        </w:rPr>
        <w:t>hematopoetik</w:t>
      </w:r>
      <w:proofErr w:type="spellEnd"/>
      <w:r w:rsidRPr="00E92EC1">
        <w:rPr>
          <w:rFonts w:ascii="Times New Roman" w:hAnsi="Times New Roman" w:cs="Times New Roman"/>
          <w:kern w:val="0"/>
        </w:rPr>
        <w:t xml:space="preserve"> kök hücre nakli (</w:t>
      </w:r>
      <w:proofErr w:type="spellStart"/>
      <w:r w:rsidRPr="00E92EC1">
        <w:rPr>
          <w:rFonts w:ascii="Times New Roman" w:hAnsi="Times New Roman" w:cs="Times New Roman"/>
          <w:kern w:val="0"/>
        </w:rPr>
        <w:t>allo</w:t>
      </w:r>
      <w:proofErr w:type="spellEnd"/>
      <w:r w:rsidRPr="00E92EC1">
        <w:rPr>
          <w:rFonts w:ascii="Times New Roman" w:hAnsi="Times New Roman" w:cs="Times New Roman"/>
          <w:kern w:val="0"/>
        </w:rPr>
        <w:t>-HSCT) gibi daha agresif tedavilere geçiş sürecinde hastalar için ideal bir ilaç olabil</w:t>
      </w:r>
      <w:r>
        <w:rPr>
          <w:rFonts w:ascii="Times New Roman" w:hAnsi="Times New Roman" w:cs="Times New Roman"/>
          <w:kern w:val="0"/>
        </w:rPr>
        <w:t>eceği görülmüştür</w:t>
      </w:r>
      <w:r w:rsidR="00BE05A0">
        <w:rPr>
          <w:rFonts w:ascii="Times New Roman" w:hAnsi="Times New Roman" w:cs="Times New Roman"/>
          <w:kern w:val="0"/>
        </w:rPr>
        <w:t xml:space="preserve"> </w:t>
      </w:r>
      <w:r w:rsidR="00BE05A0">
        <w:rPr>
          <w:rFonts w:ascii="Times New Roman" w:hAnsi="Times New Roman" w:cs="Times New Roman"/>
          <w:kern w:val="0"/>
        </w:rPr>
        <w:fldChar w:fldCharType="begin"/>
      </w:r>
      <w:r w:rsidR="00291FDB">
        <w:rPr>
          <w:rFonts w:ascii="Times New Roman" w:hAnsi="Times New Roman" w:cs="Times New Roman"/>
          <w:kern w:val="0"/>
        </w:rPr>
        <w:instrText xml:space="preserve"> ADDIN EN.CITE &lt;EndNote&gt;&lt;Cite&gt;&lt;Author&gt;Wierda&lt;/Author&gt;&lt;Year&gt;2024&lt;/Year&gt;&lt;RecNum&gt;95&lt;/RecNum&gt;&lt;DisplayText&gt;(80)&lt;/DisplayText&gt;&lt;record&gt;&lt;rec-number&gt;95&lt;/rec-number&gt;&lt;foreign-keys&gt;&lt;key app="EN" db-id="5w92pwpzhaafrtevde45zfvmfw9d9vtzr2fv" timestamp="1786788911"&gt;95&lt;/key&gt;&lt;/foreign-keys&gt;&lt;ref-type name="Journal Article"&gt;17&lt;/ref-type&gt;&lt;contributors&gt;&lt;authors&gt;&lt;author&gt;Wierda, William G&lt;/author&gt;&lt;author&gt;Shah, Nirav N&lt;/author&gt;&lt;author&gt;Cheah, Chan Y&lt;/author&gt;&lt;author&gt;Lewis, David&lt;/author&gt;&lt;author&gt;Hoffmann, Marc S&lt;/author&gt;&lt;author&gt;Coombs, Catherine C&lt;/author&gt;&lt;author&gt;Lamanna, Nicole&lt;/author&gt;&lt;author&gt;Ma, Shuo&lt;/author&gt;&lt;author&gt;Jagadeesh, Deepa&lt;/author&gt;&lt;author&gt;Munir, Talha&lt;/author&gt;&lt;/authors&gt;&lt;/contributors&gt;&lt;titles&gt;&lt;title&gt;Pirtobrutinib, a highly selective, non-covalent (reversible) BTK inhibitor in patients with B-cell malignancies: analysis of the Richter transformation subgroup from the multicentre, open-label, phase 1/2 BRUIN study&lt;/title&gt;&lt;secondary-title&gt;The Lancet Haematology&lt;/secondary-title&gt;&lt;/titles&gt;&lt;periodical&gt;&lt;full-title&gt;The Lancet Haematology&lt;/full-title&gt;&lt;/periodical&gt;&lt;pages&gt;e682-e692&lt;/pages&gt;&lt;volume&gt;11&lt;/volume&gt;&lt;number&gt;9&lt;/number&gt;&lt;dates&gt;&lt;year&gt;2024&lt;/year&gt;&lt;/dates&gt;&lt;isbn&gt;2352-3026&lt;/isbn&gt;&lt;urls&gt;&lt;/urls&gt;&lt;/record&gt;&lt;/Cite&gt;&lt;/EndNote&gt;</w:instrText>
      </w:r>
      <w:r w:rsidR="00BE05A0">
        <w:rPr>
          <w:rFonts w:ascii="Times New Roman" w:hAnsi="Times New Roman" w:cs="Times New Roman"/>
          <w:kern w:val="0"/>
        </w:rPr>
        <w:fldChar w:fldCharType="separate"/>
      </w:r>
      <w:r w:rsidR="00291FDB">
        <w:rPr>
          <w:rFonts w:ascii="Times New Roman" w:hAnsi="Times New Roman" w:cs="Times New Roman"/>
          <w:noProof/>
          <w:kern w:val="0"/>
        </w:rPr>
        <w:t>(80)</w:t>
      </w:r>
      <w:r w:rsidR="00BE05A0">
        <w:rPr>
          <w:rFonts w:ascii="Times New Roman" w:hAnsi="Times New Roman" w:cs="Times New Roman"/>
          <w:kern w:val="0"/>
        </w:rPr>
        <w:fldChar w:fldCharType="end"/>
      </w:r>
      <w:r w:rsidR="00C07A82">
        <w:rPr>
          <w:rFonts w:ascii="Times New Roman" w:hAnsi="Times New Roman" w:cs="Times New Roman"/>
          <w:kern w:val="0"/>
        </w:rPr>
        <w:t xml:space="preserve">. </w:t>
      </w:r>
    </w:p>
    <w:p w14:paraId="72B31FEA" w14:textId="4B226A5C" w:rsidR="001D77E3" w:rsidRPr="00A50EFB" w:rsidRDefault="00E92EC1" w:rsidP="00A50EFB">
      <w:pPr>
        <w:pStyle w:val="NormalWeb"/>
        <w:jc w:val="both"/>
        <w:rPr>
          <w:sz w:val="22"/>
          <w:szCs w:val="22"/>
        </w:rPr>
      </w:pPr>
      <w:r w:rsidRPr="00C07A82">
        <w:rPr>
          <w:sz w:val="22"/>
          <w:szCs w:val="22"/>
        </w:rPr>
        <w:t xml:space="preserve">Devam eden çalışmalarda PDL1 inhibitörleri, BTKi ve </w:t>
      </w:r>
      <w:proofErr w:type="spellStart"/>
      <w:r w:rsidRPr="00C07A82">
        <w:rPr>
          <w:sz w:val="22"/>
          <w:szCs w:val="22"/>
        </w:rPr>
        <w:t>veneotklaks</w:t>
      </w:r>
      <w:proofErr w:type="spellEnd"/>
      <w:r w:rsidRPr="00C07A82">
        <w:rPr>
          <w:sz w:val="22"/>
          <w:szCs w:val="22"/>
        </w:rPr>
        <w:t xml:space="preserve"> +</w:t>
      </w:r>
      <w:proofErr w:type="spellStart"/>
      <w:r w:rsidRPr="00C07A82">
        <w:rPr>
          <w:sz w:val="22"/>
          <w:szCs w:val="22"/>
        </w:rPr>
        <w:t>obinituzumab</w:t>
      </w:r>
      <w:proofErr w:type="spellEnd"/>
      <w:r w:rsidRPr="00C07A82">
        <w:rPr>
          <w:sz w:val="22"/>
          <w:szCs w:val="22"/>
        </w:rPr>
        <w:t xml:space="preserve"> tedavileri kombinasyonları denemeye başlanmıştır. Bunlardan biri olan f</w:t>
      </w:r>
      <w:r w:rsidRPr="00C07A82">
        <w:rPr>
          <w:rFonts w:eastAsiaTheme="minorHAnsi"/>
          <w:sz w:val="22"/>
          <w:szCs w:val="22"/>
          <w:lang w:eastAsia="en-US"/>
          <w14:ligatures w14:val="standardContextual"/>
        </w:rPr>
        <w:t xml:space="preserve">az 2 RT1 </w:t>
      </w:r>
      <w:r w:rsidRPr="00C07A82">
        <w:rPr>
          <w:sz w:val="22"/>
          <w:szCs w:val="22"/>
        </w:rPr>
        <w:t xml:space="preserve">çalışmasında 59 hastada ortanca </w:t>
      </w:r>
      <w:r w:rsidRPr="00C07A82">
        <w:rPr>
          <w:sz w:val="22"/>
          <w:szCs w:val="22"/>
        </w:rPr>
        <w:lastRenderedPageBreak/>
        <w:t>13.9 ay takip süresinde</w:t>
      </w:r>
      <w:r w:rsidRPr="00C07A82">
        <w:rPr>
          <w:rFonts w:eastAsiaTheme="minorHAnsi"/>
          <w:kern w:val="2"/>
          <w:sz w:val="22"/>
          <w:szCs w:val="22"/>
          <w:lang w:val="en-US" w:eastAsia="en-US"/>
          <w14:ligatures w14:val="standardContextual"/>
        </w:rPr>
        <w:t xml:space="preserve"> </w:t>
      </w:r>
      <w:proofErr w:type="spellStart"/>
      <w:r w:rsidRPr="00C07A82">
        <w:rPr>
          <w:rFonts w:eastAsiaTheme="minorHAnsi"/>
          <w:kern w:val="2"/>
          <w:sz w:val="22"/>
          <w:szCs w:val="22"/>
          <w:lang w:val="en-US" w:eastAsia="en-US"/>
          <w14:ligatures w14:val="standardContextual"/>
        </w:rPr>
        <w:t>zan</w:t>
      </w:r>
      <w:r w:rsidRPr="00C07A82">
        <w:rPr>
          <w:sz w:val="22"/>
          <w:szCs w:val="22"/>
          <w:lang w:val="en-US"/>
        </w:rPr>
        <w:t>ubrutinib+</w:t>
      </w:r>
      <w:r w:rsidRPr="00C07A82">
        <w:rPr>
          <w:rFonts w:eastAsiaTheme="minorHAnsi"/>
          <w:kern w:val="2"/>
          <w:sz w:val="22"/>
          <w:szCs w:val="22"/>
          <w:lang w:val="en-US" w:eastAsia="en-US"/>
          <w14:ligatures w14:val="standardContextual"/>
        </w:rPr>
        <w:t>tisl</w:t>
      </w:r>
      <w:r w:rsidRPr="00C07A82">
        <w:rPr>
          <w:sz w:val="22"/>
          <w:szCs w:val="22"/>
          <w:lang w:val="en-US"/>
        </w:rPr>
        <w:t>eluzumab</w:t>
      </w:r>
      <w:proofErr w:type="spellEnd"/>
      <w:r w:rsidRPr="00C07A82">
        <w:rPr>
          <w:sz w:val="22"/>
          <w:szCs w:val="22"/>
          <w:lang w:val="en-US"/>
        </w:rPr>
        <w:t xml:space="preserve"> </w:t>
      </w:r>
      <w:proofErr w:type="spellStart"/>
      <w:r w:rsidRPr="00C07A82">
        <w:rPr>
          <w:sz w:val="22"/>
          <w:szCs w:val="22"/>
          <w:lang w:val="en-US"/>
        </w:rPr>
        <w:t>ile</w:t>
      </w:r>
      <w:proofErr w:type="spellEnd"/>
      <w:r w:rsidRPr="00C07A82">
        <w:rPr>
          <w:sz w:val="22"/>
          <w:szCs w:val="22"/>
          <w:lang w:val="en-US"/>
        </w:rPr>
        <w:t xml:space="preserve"> </w:t>
      </w:r>
      <w:r w:rsidRPr="00C07A82">
        <w:rPr>
          <w:rFonts w:eastAsiaTheme="minorHAnsi"/>
          <w:kern w:val="2"/>
          <w:sz w:val="22"/>
          <w:szCs w:val="22"/>
          <w:lang w:val="en-US" w:eastAsia="en-US"/>
          <w14:ligatures w14:val="standardContextual"/>
        </w:rPr>
        <w:t xml:space="preserve">ORR </w:t>
      </w:r>
      <w:r w:rsidRPr="00C07A82">
        <w:rPr>
          <w:sz w:val="22"/>
          <w:szCs w:val="22"/>
          <w:lang w:val="en-US"/>
        </w:rPr>
        <w:t>%</w:t>
      </w:r>
      <w:r w:rsidRPr="00C07A82">
        <w:rPr>
          <w:rFonts w:eastAsiaTheme="minorHAnsi"/>
          <w:kern w:val="2"/>
          <w:sz w:val="22"/>
          <w:szCs w:val="22"/>
          <w:lang w:val="en-US" w:eastAsia="en-US"/>
          <w14:ligatures w14:val="standardContextual"/>
        </w:rPr>
        <w:t>58.</w:t>
      </w:r>
      <w:r w:rsidRPr="00C07A82">
        <w:rPr>
          <w:sz w:val="22"/>
          <w:szCs w:val="22"/>
          <w:lang w:val="en-US"/>
        </w:rPr>
        <w:t xml:space="preserve">3 </w:t>
      </w:r>
      <w:proofErr w:type="spellStart"/>
      <w:r w:rsidRPr="00C07A82">
        <w:rPr>
          <w:sz w:val="22"/>
          <w:szCs w:val="22"/>
          <w:lang w:val="en-US"/>
        </w:rPr>
        <w:t>ve</w:t>
      </w:r>
      <w:proofErr w:type="spellEnd"/>
      <w:r w:rsidRPr="00C07A82">
        <w:rPr>
          <w:sz w:val="22"/>
          <w:szCs w:val="22"/>
          <w:lang w:val="en-US"/>
        </w:rPr>
        <w:t xml:space="preserve"> CR %</w:t>
      </w:r>
      <w:r w:rsidRPr="00C07A82">
        <w:rPr>
          <w:rFonts w:eastAsiaTheme="minorHAnsi"/>
          <w:kern w:val="2"/>
          <w:sz w:val="22"/>
          <w:szCs w:val="22"/>
          <w:lang w:val="en-US" w:eastAsia="en-US"/>
          <w14:ligatures w14:val="standardContextual"/>
        </w:rPr>
        <w:t>18.8</w:t>
      </w:r>
      <w:r w:rsidRPr="00C07A82">
        <w:rPr>
          <w:sz w:val="22"/>
          <w:szCs w:val="22"/>
          <w:lang w:val="en-US"/>
        </w:rPr>
        <w:t xml:space="preserve"> </w:t>
      </w:r>
      <w:proofErr w:type="spellStart"/>
      <w:r w:rsidRPr="00C07A82">
        <w:rPr>
          <w:sz w:val="22"/>
          <w:szCs w:val="22"/>
          <w:lang w:val="en-US"/>
        </w:rPr>
        <w:t>olarak</w:t>
      </w:r>
      <w:proofErr w:type="spellEnd"/>
      <w:r w:rsidRPr="00C07A82">
        <w:rPr>
          <w:sz w:val="22"/>
          <w:szCs w:val="22"/>
          <w:lang w:val="en-US"/>
        </w:rPr>
        <w:t xml:space="preserve"> </w:t>
      </w:r>
      <w:proofErr w:type="spellStart"/>
      <w:r w:rsidRPr="00C07A82">
        <w:rPr>
          <w:sz w:val="22"/>
          <w:szCs w:val="22"/>
          <w:lang w:val="en-US"/>
        </w:rPr>
        <w:t>raporlanmıştır</w:t>
      </w:r>
      <w:proofErr w:type="spellEnd"/>
      <w:r w:rsidR="00F31E5E">
        <w:rPr>
          <w:sz w:val="22"/>
          <w:szCs w:val="22"/>
          <w:lang w:val="en-US"/>
        </w:rPr>
        <w:t xml:space="preserve"> </w:t>
      </w:r>
      <w:r w:rsidR="00F31E5E">
        <w:rPr>
          <w:sz w:val="22"/>
          <w:szCs w:val="22"/>
          <w:lang w:val="en-US"/>
        </w:rPr>
        <w:fldChar w:fldCharType="begin"/>
      </w:r>
      <w:r w:rsidR="00291FDB">
        <w:rPr>
          <w:sz w:val="22"/>
          <w:szCs w:val="22"/>
          <w:lang w:val="en-US"/>
        </w:rPr>
        <w:instrText xml:space="preserve"> ADDIN EN.CITE &lt;EndNote&gt;&lt;Cite&gt;&lt;Author&gt;Al-Sawaf&lt;/Author&gt;&lt;Year&gt;2024&lt;/Year&gt;&lt;RecNum&gt;96&lt;/RecNum&gt;&lt;DisplayText&gt;(81)&lt;/DisplayText&gt;&lt;record&gt;&lt;rec-number&gt;96&lt;/rec-number&gt;&lt;foreign-keys&gt;&lt;key app="EN" db-id="5w92pwpzhaafrtevde45zfvmfw9d9vtzr2fv" timestamp="1786788949"&gt;96&lt;/key&gt;&lt;/foreign-keys&gt;&lt;ref-type name="Journal Article"&gt;17&lt;/ref-type&gt;&lt;contributors&gt;&lt;authors&gt;&lt;author&gt;Al-Sawaf, Othman&lt;/author&gt;&lt;author&gt;Ligtvoet, Rudy&lt;/author&gt;&lt;author&gt;Robrecht, Sandra&lt;/author&gt;&lt;author&gt;Stumpf, Janina&lt;/author&gt;&lt;author&gt;Fink, Anna-Maria&lt;/author&gt;&lt;author&gt;Tausch, Eugen&lt;/author&gt;&lt;author&gt;Schneider, Christof&lt;/author&gt;&lt;author&gt;Boettcher, Sebastian&lt;/author&gt;&lt;author&gt;Mikusko, Martin&lt;/author&gt;&lt;author&gt;Ritgen, Matthias&lt;/author&gt;&lt;/authors&gt;&lt;/contributors&gt;&lt;titles&gt;&lt;title&gt;Tislelizumab plus zanubrutinib for Richter transformation: the phase 2 RT1 trial&lt;/title&gt;&lt;secondary-title&gt;Nature medicine&lt;/secondary-title&gt;&lt;/titles&gt;&lt;periodical&gt;&lt;full-title&gt;Nature medicine&lt;/full-title&gt;&lt;/periodical&gt;&lt;pages&gt;240-248&lt;/pages&gt;&lt;volume&gt;30&lt;/volume&gt;&lt;number&gt;1&lt;/number&gt;&lt;dates&gt;&lt;year&gt;2024&lt;/year&gt;&lt;/dates&gt;&lt;isbn&gt;1078-8956&lt;/isbn&gt;&lt;urls&gt;&lt;/urls&gt;&lt;/record&gt;&lt;/Cite&gt;&lt;/EndNote&gt;</w:instrText>
      </w:r>
      <w:r w:rsidR="00F31E5E">
        <w:rPr>
          <w:sz w:val="22"/>
          <w:szCs w:val="22"/>
          <w:lang w:val="en-US"/>
        </w:rPr>
        <w:fldChar w:fldCharType="separate"/>
      </w:r>
      <w:r w:rsidR="00291FDB">
        <w:rPr>
          <w:noProof/>
          <w:sz w:val="22"/>
          <w:szCs w:val="22"/>
          <w:lang w:val="en-US"/>
        </w:rPr>
        <w:t>(81)</w:t>
      </w:r>
      <w:r w:rsidR="00F31E5E">
        <w:rPr>
          <w:sz w:val="22"/>
          <w:szCs w:val="22"/>
          <w:lang w:val="en-US"/>
        </w:rPr>
        <w:fldChar w:fldCharType="end"/>
      </w:r>
      <w:r w:rsidRPr="00C07A82">
        <w:rPr>
          <w:sz w:val="22"/>
          <w:szCs w:val="22"/>
          <w:lang w:val="en-US"/>
        </w:rPr>
        <w:t>.</w:t>
      </w:r>
      <w:r w:rsidR="00F31E5E">
        <w:rPr>
          <w:color w:val="000000" w:themeColor="text1"/>
          <w:sz w:val="22"/>
          <w:szCs w:val="22"/>
        </w:rPr>
        <w:t xml:space="preserve"> </w:t>
      </w:r>
      <w:proofErr w:type="spellStart"/>
      <w:r w:rsidRPr="00C07A82">
        <w:rPr>
          <w:sz w:val="22"/>
          <w:szCs w:val="22"/>
          <w:lang w:val="en-US"/>
        </w:rPr>
        <w:t>Benzer</w:t>
      </w:r>
      <w:proofErr w:type="spellEnd"/>
      <w:r w:rsidRPr="00C07A82">
        <w:rPr>
          <w:sz w:val="22"/>
          <w:szCs w:val="22"/>
          <w:lang w:val="en-US"/>
        </w:rPr>
        <w:t xml:space="preserve"> </w:t>
      </w:r>
      <w:proofErr w:type="spellStart"/>
      <w:r w:rsidRPr="00C07A82">
        <w:rPr>
          <w:sz w:val="22"/>
          <w:szCs w:val="22"/>
          <w:lang w:val="en-US"/>
        </w:rPr>
        <w:t>şekilde</w:t>
      </w:r>
      <w:proofErr w:type="spellEnd"/>
      <w:r w:rsidRPr="00C07A82">
        <w:rPr>
          <w:sz w:val="22"/>
          <w:szCs w:val="22"/>
          <w:lang w:val="en-US"/>
        </w:rPr>
        <w:t xml:space="preserve"> </w:t>
      </w:r>
      <w:proofErr w:type="spellStart"/>
      <w:r w:rsidRPr="00C07A82">
        <w:rPr>
          <w:sz w:val="22"/>
          <w:szCs w:val="22"/>
          <w:lang w:val="en-US"/>
        </w:rPr>
        <w:t>bispesifik</w:t>
      </w:r>
      <w:proofErr w:type="spellEnd"/>
      <w:r w:rsidRPr="00C07A82">
        <w:rPr>
          <w:sz w:val="22"/>
          <w:szCs w:val="22"/>
          <w:lang w:val="en-US"/>
        </w:rPr>
        <w:t xml:space="preserve"> </w:t>
      </w:r>
      <w:proofErr w:type="spellStart"/>
      <w:r w:rsidRPr="00C07A82">
        <w:rPr>
          <w:sz w:val="22"/>
          <w:szCs w:val="22"/>
          <w:lang w:val="en-US"/>
        </w:rPr>
        <w:t>antikor</w:t>
      </w:r>
      <w:proofErr w:type="spellEnd"/>
      <w:r w:rsidRPr="00C07A82">
        <w:rPr>
          <w:sz w:val="22"/>
          <w:szCs w:val="22"/>
          <w:lang w:val="en-US"/>
        </w:rPr>
        <w:t xml:space="preserve"> </w:t>
      </w:r>
      <w:proofErr w:type="spellStart"/>
      <w:r w:rsidRPr="00C07A82">
        <w:rPr>
          <w:sz w:val="22"/>
          <w:szCs w:val="22"/>
          <w:lang w:val="en-US"/>
        </w:rPr>
        <w:t>tedavileri</w:t>
      </w:r>
      <w:proofErr w:type="spellEnd"/>
      <w:r w:rsidRPr="00C07A82">
        <w:rPr>
          <w:sz w:val="22"/>
          <w:szCs w:val="22"/>
          <w:lang w:val="en-US"/>
        </w:rPr>
        <w:t xml:space="preserve"> </w:t>
      </w:r>
      <w:proofErr w:type="spellStart"/>
      <w:r w:rsidRPr="00C07A82">
        <w:rPr>
          <w:sz w:val="22"/>
          <w:szCs w:val="22"/>
          <w:lang w:val="en-US"/>
        </w:rPr>
        <w:t>ve</w:t>
      </w:r>
      <w:proofErr w:type="spellEnd"/>
      <w:r w:rsidRPr="00C07A82">
        <w:rPr>
          <w:sz w:val="22"/>
          <w:szCs w:val="22"/>
          <w:lang w:val="en-US"/>
        </w:rPr>
        <w:t xml:space="preserve"> </w:t>
      </w:r>
      <w:proofErr w:type="spellStart"/>
      <w:r w:rsidRPr="00C07A82">
        <w:rPr>
          <w:sz w:val="22"/>
          <w:szCs w:val="22"/>
          <w:lang w:val="en-US"/>
        </w:rPr>
        <w:t>kimerik</w:t>
      </w:r>
      <w:proofErr w:type="spellEnd"/>
      <w:r w:rsidRPr="00C07A82">
        <w:rPr>
          <w:sz w:val="22"/>
          <w:szCs w:val="22"/>
          <w:lang w:val="en-US"/>
        </w:rPr>
        <w:t xml:space="preserve"> </w:t>
      </w:r>
      <w:proofErr w:type="spellStart"/>
      <w:r w:rsidRPr="00C07A82">
        <w:rPr>
          <w:sz w:val="22"/>
          <w:szCs w:val="22"/>
          <w:lang w:val="en-US"/>
        </w:rPr>
        <w:t>antijen</w:t>
      </w:r>
      <w:proofErr w:type="spellEnd"/>
      <w:r w:rsidRPr="00C07A82">
        <w:rPr>
          <w:sz w:val="22"/>
          <w:szCs w:val="22"/>
          <w:lang w:val="en-US"/>
        </w:rPr>
        <w:t xml:space="preserve"> </w:t>
      </w:r>
      <w:proofErr w:type="spellStart"/>
      <w:r w:rsidRPr="00C07A82">
        <w:rPr>
          <w:sz w:val="22"/>
          <w:szCs w:val="22"/>
          <w:lang w:val="en-US"/>
        </w:rPr>
        <w:t>reseptör</w:t>
      </w:r>
      <w:proofErr w:type="spellEnd"/>
      <w:r w:rsidRPr="00C07A82">
        <w:rPr>
          <w:sz w:val="22"/>
          <w:szCs w:val="22"/>
          <w:lang w:val="en-US"/>
        </w:rPr>
        <w:t xml:space="preserve"> T </w:t>
      </w:r>
      <w:proofErr w:type="spellStart"/>
      <w:r w:rsidRPr="00C07A82">
        <w:rPr>
          <w:sz w:val="22"/>
          <w:szCs w:val="22"/>
          <w:lang w:val="en-US"/>
        </w:rPr>
        <w:t>hücre</w:t>
      </w:r>
      <w:proofErr w:type="spellEnd"/>
      <w:r w:rsidRPr="00C07A82">
        <w:rPr>
          <w:sz w:val="22"/>
          <w:szCs w:val="22"/>
          <w:lang w:val="en-US"/>
        </w:rPr>
        <w:t xml:space="preserve"> </w:t>
      </w:r>
      <w:proofErr w:type="spellStart"/>
      <w:r w:rsidRPr="00C07A82">
        <w:rPr>
          <w:sz w:val="22"/>
          <w:szCs w:val="22"/>
          <w:lang w:val="en-US"/>
        </w:rPr>
        <w:t>tedavileri</w:t>
      </w:r>
      <w:proofErr w:type="spellEnd"/>
      <w:r w:rsidRPr="00C07A82">
        <w:rPr>
          <w:sz w:val="22"/>
          <w:szCs w:val="22"/>
          <w:lang w:val="en-US"/>
        </w:rPr>
        <w:t xml:space="preserve"> </w:t>
      </w:r>
      <w:proofErr w:type="spellStart"/>
      <w:r w:rsidRPr="00C07A82">
        <w:rPr>
          <w:sz w:val="22"/>
          <w:szCs w:val="22"/>
          <w:lang w:val="en-US"/>
        </w:rPr>
        <w:t>ile</w:t>
      </w:r>
      <w:proofErr w:type="spellEnd"/>
      <w:r w:rsidRPr="00C07A82">
        <w:rPr>
          <w:sz w:val="22"/>
          <w:szCs w:val="22"/>
          <w:lang w:val="en-US"/>
        </w:rPr>
        <w:t xml:space="preserve"> de </w:t>
      </w:r>
      <w:proofErr w:type="spellStart"/>
      <w:r w:rsidRPr="00C07A82">
        <w:rPr>
          <w:sz w:val="22"/>
          <w:szCs w:val="22"/>
          <w:lang w:val="en-US"/>
        </w:rPr>
        <w:t>oldukça</w:t>
      </w:r>
      <w:proofErr w:type="spellEnd"/>
      <w:r w:rsidRPr="00C07A82">
        <w:rPr>
          <w:sz w:val="22"/>
          <w:szCs w:val="22"/>
          <w:lang w:val="en-US"/>
        </w:rPr>
        <w:t xml:space="preserve"> </w:t>
      </w:r>
      <w:proofErr w:type="spellStart"/>
      <w:r w:rsidRPr="00C07A82">
        <w:rPr>
          <w:sz w:val="22"/>
          <w:szCs w:val="22"/>
          <w:lang w:val="en-US"/>
        </w:rPr>
        <w:t>umut</w:t>
      </w:r>
      <w:proofErr w:type="spellEnd"/>
      <w:r w:rsidRPr="00C07A82">
        <w:rPr>
          <w:sz w:val="22"/>
          <w:szCs w:val="22"/>
          <w:lang w:val="en-US"/>
        </w:rPr>
        <w:t xml:space="preserve"> vaad </w:t>
      </w:r>
      <w:proofErr w:type="spellStart"/>
      <w:r w:rsidRPr="00C07A82">
        <w:rPr>
          <w:sz w:val="22"/>
          <w:szCs w:val="22"/>
          <w:lang w:val="en-US"/>
        </w:rPr>
        <w:t>edici</w:t>
      </w:r>
      <w:proofErr w:type="spellEnd"/>
      <w:r w:rsidRPr="00C07A82">
        <w:rPr>
          <w:sz w:val="22"/>
          <w:szCs w:val="22"/>
          <w:lang w:val="en-US"/>
        </w:rPr>
        <w:t xml:space="preserve"> </w:t>
      </w:r>
      <w:proofErr w:type="spellStart"/>
      <w:r w:rsidRPr="00C07A82">
        <w:rPr>
          <w:sz w:val="22"/>
          <w:szCs w:val="22"/>
          <w:lang w:val="en-US"/>
        </w:rPr>
        <w:t>ön</w:t>
      </w:r>
      <w:proofErr w:type="spellEnd"/>
      <w:r w:rsidRPr="00C07A82">
        <w:rPr>
          <w:sz w:val="22"/>
          <w:szCs w:val="22"/>
          <w:lang w:val="en-US"/>
        </w:rPr>
        <w:t xml:space="preserve"> </w:t>
      </w:r>
      <w:proofErr w:type="spellStart"/>
      <w:r w:rsidRPr="00C07A82">
        <w:rPr>
          <w:sz w:val="22"/>
          <w:szCs w:val="22"/>
          <w:lang w:val="en-US"/>
        </w:rPr>
        <w:t>sonuçlar</w:t>
      </w:r>
      <w:proofErr w:type="spellEnd"/>
      <w:r w:rsidRPr="00C07A82">
        <w:rPr>
          <w:sz w:val="22"/>
          <w:szCs w:val="22"/>
          <w:lang w:val="en-US"/>
        </w:rPr>
        <w:t xml:space="preserve"> </w:t>
      </w:r>
      <w:proofErr w:type="spellStart"/>
      <w:r w:rsidRPr="00C07A82">
        <w:rPr>
          <w:sz w:val="22"/>
          <w:szCs w:val="22"/>
          <w:lang w:val="en-US"/>
        </w:rPr>
        <w:t>raporlanmaktadır</w:t>
      </w:r>
      <w:proofErr w:type="spellEnd"/>
      <w:r w:rsidRPr="00C07A82">
        <w:rPr>
          <w:sz w:val="22"/>
          <w:szCs w:val="22"/>
          <w:lang w:val="en-US"/>
        </w:rPr>
        <w:t xml:space="preserve">. </w:t>
      </w:r>
      <w:proofErr w:type="spellStart"/>
      <w:r w:rsidRPr="00C07A82">
        <w:rPr>
          <w:sz w:val="22"/>
          <w:szCs w:val="22"/>
          <w:lang w:val="en-US"/>
        </w:rPr>
        <w:t>Özellikle</w:t>
      </w:r>
      <w:proofErr w:type="spellEnd"/>
      <w:r w:rsidRPr="00C07A82">
        <w:rPr>
          <w:sz w:val="22"/>
          <w:szCs w:val="22"/>
          <w:lang w:val="en-US"/>
        </w:rPr>
        <w:t xml:space="preserve"> </w:t>
      </w:r>
      <w:r w:rsidRPr="00C07A82">
        <w:rPr>
          <w:sz w:val="22"/>
          <w:szCs w:val="22"/>
        </w:rPr>
        <w:t>anti-CD19 CAR-T, mevcut tedavilere dirençli, tekrarlayan Richter transformasyonu olan hastalar için %71'lik cesaret verici bir ORR ve %57'lik CR, 2 yıllık PFS ve OS %32,5 (95%CI, 24,2 – 41,4) ve %46,6 (95%CI, 37,7–55,7) oranlarıyla etkili bir tedavi yöntemi olarak görünmektedir.  Bununla birlikte 2 yılda gözlemlenen yüksek kümülatif nüks oranları, ≥3. derece sitokin salınım sendromu ve immün efektör hücre ilişkili nörotoksisite sendromu (sırasıyla %9,4 ve %20 oranları ile) dikkat gerektiren bir endişe kaynağıdır</w:t>
      </w:r>
      <w:r w:rsidR="004A2797">
        <w:rPr>
          <w:sz w:val="22"/>
          <w:szCs w:val="22"/>
        </w:rPr>
        <w:t xml:space="preserve"> </w:t>
      </w:r>
      <w:r w:rsidR="004A2797">
        <w:rPr>
          <w:sz w:val="22"/>
          <w:szCs w:val="22"/>
        </w:rPr>
        <w:fldChar w:fldCharType="begin"/>
      </w:r>
      <w:r w:rsidR="00291FDB">
        <w:rPr>
          <w:sz w:val="22"/>
          <w:szCs w:val="22"/>
        </w:rPr>
        <w:instrText xml:space="preserve"> ADDIN EN.CITE &lt;EndNote&gt;&lt;Cite&gt;&lt;Author&gt;Kittai&lt;/Author&gt;&lt;Year&gt;2024&lt;/Year&gt;&lt;RecNum&gt;97&lt;/RecNum&gt;&lt;DisplayText&gt;(82)&lt;/DisplayText&gt;&lt;record&gt;&lt;rec-number&gt;97&lt;/rec-number&gt;&lt;foreign-keys&gt;&lt;key app="EN" db-id="5w92pwpzhaafrtevde45zfvmfw9d9vtzr2fv" timestamp="1786788986"&gt;97&lt;/key&gt;&lt;/foreign-keys&gt;&lt;ref-type name="Journal Article"&gt;17&lt;/ref-type&gt;&lt;contributors&gt;&lt;authors&gt;&lt;author&gt;Kittai, Adam S&lt;/author&gt;&lt;author&gt;Bond, David&lt;/author&gt;&lt;author&gt;Huang, Ying&lt;/author&gt;&lt;author&gt;Bhat, Seema A&lt;/author&gt;&lt;author&gt;Blyth, Emily&lt;/author&gt;&lt;author&gt;Byrd, John C&lt;/author&gt;&lt;author&gt;Chavez, Julio C&lt;/author&gt;&lt;author&gt;Davids, Matthew S&lt;/author&gt;&lt;author&gt;Dela Cruz, Jamie P&lt;/author&gt;&lt;author&gt;Dowling, Mark R&lt;/author&gt;&lt;/authors&gt;&lt;/contributors&gt;&lt;titles&gt;&lt;title&gt;Anti-CD19 chimeric antigen receptor T-cell therapy for Richter transformation: an international, multicenter, retrospective study&lt;/title&gt;&lt;secondary-title&gt;Journal of Clinical Oncology&lt;/secondary-title&gt;&lt;/titles&gt;&lt;periodical&gt;&lt;full-title&gt;Journal of Clinical Oncology&lt;/full-title&gt;&lt;/periodical&gt;&lt;pages&gt;2071-2079&lt;/pages&gt;&lt;volume&gt;42&lt;/volume&gt;&lt;number&gt;17&lt;/number&gt;&lt;dates&gt;&lt;year&gt;2024&lt;/year&gt;&lt;/dates&gt;&lt;isbn&gt;0732-183X&lt;/isbn&gt;&lt;urls&gt;&lt;/urls&gt;&lt;/record&gt;&lt;/Cite&gt;&lt;/EndNote&gt;</w:instrText>
      </w:r>
      <w:r w:rsidR="004A2797">
        <w:rPr>
          <w:sz w:val="22"/>
          <w:szCs w:val="22"/>
        </w:rPr>
        <w:fldChar w:fldCharType="separate"/>
      </w:r>
      <w:r w:rsidR="00291FDB">
        <w:rPr>
          <w:noProof/>
          <w:sz w:val="22"/>
          <w:szCs w:val="22"/>
        </w:rPr>
        <w:t>(82)</w:t>
      </w:r>
      <w:r w:rsidR="004A2797">
        <w:rPr>
          <w:sz w:val="22"/>
          <w:szCs w:val="22"/>
        </w:rPr>
        <w:fldChar w:fldCharType="end"/>
      </w:r>
      <w:r w:rsidRPr="00C07A82">
        <w:rPr>
          <w:sz w:val="22"/>
          <w:szCs w:val="22"/>
        </w:rPr>
        <w:t xml:space="preserve">. Çalışmaların takip sonuçları, yanıtların uzun vadeli kalıcılığı hakkında bilgi verecektir. </w:t>
      </w:r>
      <w:proofErr w:type="spellStart"/>
      <w:r w:rsidRPr="00E92EC1">
        <w:rPr>
          <w:rFonts w:eastAsiaTheme="minorEastAsia"/>
          <w:sz w:val="22"/>
          <w:szCs w:val="22"/>
          <w:lang w:val="en-US"/>
        </w:rPr>
        <w:t>Güncel</w:t>
      </w:r>
      <w:proofErr w:type="spellEnd"/>
      <w:r w:rsidRPr="00E92EC1">
        <w:rPr>
          <w:rFonts w:eastAsiaTheme="minorEastAsia"/>
          <w:sz w:val="22"/>
          <w:szCs w:val="22"/>
          <w:lang w:val="en-US"/>
        </w:rPr>
        <w:t xml:space="preserve"> </w:t>
      </w:r>
      <w:proofErr w:type="spellStart"/>
      <w:r w:rsidRPr="00E92EC1">
        <w:rPr>
          <w:rFonts w:eastAsiaTheme="minorEastAsia"/>
          <w:sz w:val="22"/>
          <w:szCs w:val="22"/>
          <w:lang w:val="en-US"/>
        </w:rPr>
        <w:t>tedavide</w:t>
      </w:r>
      <w:proofErr w:type="spellEnd"/>
      <w:r w:rsidRPr="00E92EC1">
        <w:rPr>
          <w:rFonts w:eastAsiaTheme="minorEastAsia"/>
          <w:sz w:val="22"/>
          <w:szCs w:val="22"/>
          <w:lang w:val="en-US"/>
        </w:rPr>
        <w:t xml:space="preserve"> </w:t>
      </w:r>
      <w:proofErr w:type="spellStart"/>
      <w:r w:rsidRPr="00E92EC1">
        <w:rPr>
          <w:rFonts w:eastAsiaTheme="minorEastAsia"/>
          <w:sz w:val="22"/>
          <w:szCs w:val="22"/>
          <w:lang w:val="en-US"/>
        </w:rPr>
        <w:t>standart</w:t>
      </w:r>
      <w:proofErr w:type="spellEnd"/>
      <w:r w:rsidRPr="00E92EC1">
        <w:rPr>
          <w:rFonts w:eastAsiaTheme="minorEastAsia"/>
          <w:sz w:val="22"/>
          <w:szCs w:val="22"/>
          <w:lang w:val="en-US"/>
        </w:rPr>
        <w:t xml:space="preserve"> RT </w:t>
      </w:r>
      <w:proofErr w:type="spellStart"/>
      <w:r w:rsidRPr="00E92EC1">
        <w:rPr>
          <w:rFonts w:eastAsiaTheme="minorEastAsia"/>
          <w:sz w:val="22"/>
          <w:szCs w:val="22"/>
          <w:lang w:val="en-US"/>
        </w:rPr>
        <w:t>tedavisi</w:t>
      </w:r>
      <w:proofErr w:type="spellEnd"/>
      <w:r w:rsidRPr="00E92EC1">
        <w:rPr>
          <w:rFonts w:eastAsiaTheme="minorEastAsia"/>
          <w:sz w:val="22"/>
          <w:szCs w:val="22"/>
          <w:lang w:val="en-US"/>
        </w:rPr>
        <w:t xml:space="preserve"> </w:t>
      </w:r>
      <w:proofErr w:type="spellStart"/>
      <w:r w:rsidRPr="00E92EC1">
        <w:rPr>
          <w:rFonts w:eastAsiaTheme="minorEastAsia"/>
          <w:sz w:val="22"/>
          <w:szCs w:val="22"/>
          <w:lang w:val="en-US"/>
        </w:rPr>
        <w:t>ile</w:t>
      </w:r>
      <w:proofErr w:type="spellEnd"/>
      <w:r w:rsidRPr="00E92EC1">
        <w:rPr>
          <w:rFonts w:eastAsiaTheme="minorEastAsia"/>
          <w:sz w:val="22"/>
          <w:szCs w:val="22"/>
          <w:lang w:val="en-US"/>
        </w:rPr>
        <w:t xml:space="preserve"> </w:t>
      </w:r>
      <w:proofErr w:type="spellStart"/>
      <w:r w:rsidRPr="00E92EC1">
        <w:rPr>
          <w:rFonts w:eastAsiaTheme="minorEastAsia"/>
          <w:sz w:val="22"/>
          <w:szCs w:val="22"/>
          <w:lang w:val="en-US"/>
        </w:rPr>
        <w:t>relaps</w:t>
      </w:r>
      <w:proofErr w:type="spellEnd"/>
      <w:r w:rsidRPr="00E92EC1">
        <w:rPr>
          <w:rFonts w:eastAsiaTheme="minorEastAsia"/>
          <w:sz w:val="22"/>
          <w:szCs w:val="22"/>
          <w:lang w:val="en-US"/>
        </w:rPr>
        <w:t xml:space="preserve"> </w:t>
      </w:r>
      <w:proofErr w:type="spellStart"/>
      <w:r w:rsidRPr="00E92EC1">
        <w:rPr>
          <w:rFonts w:eastAsiaTheme="minorEastAsia"/>
          <w:sz w:val="22"/>
          <w:szCs w:val="22"/>
          <w:lang w:val="en-US"/>
        </w:rPr>
        <w:t>riskinin</w:t>
      </w:r>
      <w:proofErr w:type="spellEnd"/>
      <w:r w:rsidRPr="00E92EC1">
        <w:rPr>
          <w:rFonts w:eastAsiaTheme="minorEastAsia"/>
          <w:sz w:val="22"/>
          <w:szCs w:val="22"/>
          <w:lang w:val="en-US"/>
        </w:rPr>
        <w:t xml:space="preserve"> </w:t>
      </w:r>
      <w:proofErr w:type="spellStart"/>
      <w:r w:rsidRPr="00E92EC1">
        <w:rPr>
          <w:rFonts w:eastAsiaTheme="minorEastAsia"/>
          <w:sz w:val="22"/>
          <w:szCs w:val="22"/>
          <w:lang w:val="en-US"/>
        </w:rPr>
        <w:t>yüksek</w:t>
      </w:r>
      <w:proofErr w:type="spellEnd"/>
      <w:r w:rsidRPr="00E92EC1">
        <w:rPr>
          <w:rFonts w:eastAsiaTheme="minorEastAsia"/>
          <w:sz w:val="22"/>
          <w:szCs w:val="22"/>
          <w:lang w:val="en-US"/>
        </w:rPr>
        <w:t xml:space="preserve"> </w:t>
      </w:r>
      <w:proofErr w:type="spellStart"/>
      <w:r w:rsidRPr="00E92EC1">
        <w:rPr>
          <w:rFonts w:eastAsiaTheme="minorEastAsia"/>
          <w:sz w:val="22"/>
          <w:szCs w:val="22"/>
          <w:lang w:val="en-US"/>
        </w:rPr>
        <w:t>olduğu</w:t>
      </w:r>
      <w:proofErr w:type="spellEnd"/>
      <w:r w:rsidRPr="00E92EC1">
        <w:rPr>
          <w:rFonts w:eastAsiaTheme="minorEastAsia"/>
          <w:sz w:val="22"/>
          <w:szCs w:val="22"/>
          <w:lang w:val="en-US"/>
        </w:rPr>
        <w:t xml:space="preserve"> </w:t>
      </w:r>
      <w:proofErr w:type="spellStart"/>
      <w:r w:rsidRPr="00E92EC1">
        <w:rPr>
          <w:rFonts w:eastAsiaTheme="minorEastAsia"/>
          <w:sz w:val="22"/>
          <w:szCs w:val="22"/>
          <w:lang w:val="en-US"/>
        </w:rPr>
        <w:t>gerçekliğinde</w:t>
      </w:r>
      <w:proofErr w:type="spellEnd"/>
      <w:r w:rsidRPr="00E92EC1">
        <w:rPr>
          <w:rFonts w:eastAsiaTheme="minorEastAsia"/>
          <w:sz w:val="22"/>
          <w:szCs w:val="22"/>
          <w:lang w:val="en-US"/>
        </w:rPr>
        <w:t xml:space="preserve"> </w:t>
      </w:r>
      <w:proofErr w:type="spellStart"/>
      <w:r w:rsidRPr="00E92EC1">
        <w:rPr>
          <w:rFonts w:eastAsiaTheme="minorEastAsia"/>
          <w:sz w:val="22"/>
          <w:szCs w:val="22"/>
          <w:lang w:val="en-US"/>
        </w:rPr>
        <w:t>indüksiyon</w:t>
      </w:r>
      <w:proofErr w:type="spellEnd"/>
      <w:r w:rsidRPr="00E92EC1">
        <w:rPr>
          <w:rFonts w:eastAsiaTheme="minorEastAsia"/>
          <w:sz w:val="22"/>
          <w:szCs w:val="22"/>
          <w:lang w:val="en-US"/>
        </w:rPr>
        <w:t xml:space="preserve"> </w:t>
      </w:r>
      <w:proofErr w:type="spellStart"/>
      <w:r w:rsidRPr="00E92EC1">
        <w:rPr>
          <w:rFonts w:eastAsiaTheme="minorEastAsia"/>
          <w:sz w:val="22"/>
          <w:szCs w:val="22"/>
          <w:lang w:val="en-US"/>
        </w:rPr>
        <w:t>ile</w:t>
      </w:r>
      <w:proofErr w:type="spellEnd"/>
      <w:r w:rsidRPr="00E92EC1">
        <w:rPr>
          <w:rFonts w:eastAsiaTheme="minorEastAsia"/>
          <w:sz w:val="22"/>
          <w:szCs w:val="22"/>
          <w:lang w:val="en-US"/>
        </w:rPr>
        <w:t xml:space="preserve"> </w:t>
      </w:r>
      <w:proofErr w:type="spellStart"/>
      <w:r w:rsidRPr="00E92EC1">
        <w:rPr>
          <w:rFonts w:eastAsiaTheme="minorEastAsia"/>
          <w:sz w:val="22"/>
          <w:szCs w:val="22"/>
          <w:lang w:val="en-US"/>
        </w:rPr>
        <w:t>remisyon</w:t>
      </w:r>
      <w:proofErr w:type="spellEnd"/>
      <w:r w:rsidRPr="00E92EC1">
        <w:rPr>
          <w:rFonts w:eastAsiaTheme="minorEastAsia"/>
          <w:sz w:val="22"/>
          <w:szCs w:val="22"/>
          <w:lang w:val="en-US"/>
        </w:rPr>
        <w:t xml:space="preserve"> </w:t>
      </w:r>
      <w:proofErr w:type="spellStart"/>
      <w:r w:rsidRPr="00E92EC1">
        <w:rPr>
          <w:rFonts w:eastAsiaTheme="minorEastAsia"/>
          <w:sz w:val="22"/>
          <w:szCs w:val="22"/>
          <w:lang w:val="en-US"/>
        </w:rPr>
        <w:t>sağlanan</w:t>
      </w:r>
      <w:proofErr w:type="spellEnd"/>
      <w:r w:rsidRPr="00E92EC1">
        <w:rPr>
          <w:rFonts w:eastAsiaTheme="minorEastAsia"/>
          <w:sz w:val="22"/>
          <w:szCs w:val="22"/>
          <w:lang w:val="en-US"/>
        </w:rPr>
        <w:t xml:space="preserve"> </w:t>
      </w:r>
      <w:proofErr w:type="spellStart"/>
      <w:r w:rsidRPr="00E92EC1">
        <w:rPr>
          <w:rFonts w:eastAsiaTheme="minorEastAsia"/>
          <w:sz w:val="22"/>
          <w:szCs w:val="22"/>
          <w:lang w:val="en-US"/>
        </w:rPr>
        <w:t>tüm</w:t>
      </w:r>
      <w:proofErr w:type="spellEnd"/>
      <w:r w:rsidRPr="00E92EC1">
        <w:rPr>
          <w:rFonts w:eastAsiaTheme="minorEastAsia"/>
          <w:sz w:val="22"/>
          <w:szCs w:val="22"/>
          <w:lang w:val="en-US"/>
        </w:rPr>
        <w:t xml:space="preserve"> </w:t>
      </w:r>
      <w:proofErr w:type="spellStart"/>
      <w:r w:rsidRPr="00E92EC1">
        <w:rPr>
          <w:rFonts w:eastAsiaTheme="minorEastAsia"/>
          <w:sz w:val="22"/>
          <w:szCs w:val="22"/>
          <w:lang w:val="en-US"/>
        </w:rPr>
        <w:t>hastalarda</w:t>
      </w:r>
      <w:proofErr w:type="spellEnd"/>
      <w:r w:rsidRPr="00E92EC1">
        <w:rPr>
          <w:rFonts w:eastAsiaTheme="minorEastAsia"/>
          <w:sz w:val="22"/>
          <w:szCs w:val="22"/>
          <w:lang w:val="en-US"/>
        </w:rPr>
        <w:t xml:space="preserve"> </w:t>
      </w:r>
      <w:proofErr w:type="spellStart"/>
      <w:r w:rsidRPr="00E92EC1">
        <w:rPr>
          <w:rFonts w:eastAsiaTheme="minorEastAsia"/>
          <w:sz w:val="22"/>
          <w:szCs w:val="22"/>
          <w:lang w:val="en-US"/>
        </w:rPr>
        <w:t>allo</w:t>
      </w:r>
      <w:proofErr w:type="spellEnd"/>
      <w:r w:rsidRPr="00E92EC1">
        <w:rPr>
          <w:rFonts w:eastAsiaTheme="minorEastAsia"/>
          <w:sz w:val="22"/>
          <w:szCs w:val="22"/>
          <w:lang w:val="en-US"/>
        </w:rPr>
        <w:t xml:space="preserve"> </w:t>
      </w:r>
      <w:proofErr w:type="spellStart"/>
      <w:r w:rsidRPr="00E92EC1">
        <w:rPr>
          <w:rFonts w:eastAsiaTheme="minorEastAsia"/>
          <w:sz w:val="22"/>
          <w:szCs w:val="22"/>
          <w:lang w:val="en-US"/>
        </w:rPr>
        <w:t>nakil</w:t>
      </w:r>
      <w:proofErr w:type="spellEnd"/>
      <w:r w:rsidRPr="00E92EC1">
        <w:rPr>
          <w:rFonts w:eastAsiaTheme="minorEastAsia"/>
          <w:sz w:val="22"/>
          <w:szCs w:val="22"/>
          <w:lang w:val="en-US"/>
        </w:rPr>
        <w:t xml:space="preserve"> </w:t>
      </w:r>
      <w:proofErr w:type="spellStart"/>
      <w:r w:rsidRPr="00E92EC1">
        <w:rPr>
          <w:rFonts w:eastAsiaTheme="minorEastAsia"/>
          <w:sz w:val="22"/>
          <w:szCs w:val="22"/>
          <w:lang w:val="en-US"/>
        </w:rPr>
        <w:t>mutlaka</w:t>
      </w:r>
      <w:proofErr w:type="spellEnd"/>
      <w:r w:rsidRPr="00E92EC1">
        <w:rPr>
          <w:rFonts w:eastAsiaTheme="minorEastAsia"/>
          <w:sz w:val="22"/>
          <w:szCs w:val="22"/>
          <w:lang w:val="en-US"/>
        </w:rPr>
        <w:t xml:space="preserve"> </w:t>
      </w:r>
      <w:proofErr w:type="spellStart"/>
      <w:r w:rsidRPr="00E92EC1">
        <w:rPr>
          <w:rFonts w:eastAsiaTheme="minorEastAsia"/>
          <w:sz w:val="22"/>
          <w:szCs w:val="22"/>
          <w:lang w:val="en-US"/>
        </w:rPr>
        <w:t>gözönünde</w:t>
      </w:r>
      <w:proofErr w:type="spellEnd"/>
      <w:r w:rsidRPr="00E92EC1">
        <w:rPr>
          <w:rFonts w:eastAsiaTheme="minorEastAsia"/>
          <w:sz w:val="22"/>
          <w:szCs w:val="22"/>
          <w:lang w:val="en-US"/>
        </w:rPr>
        <w:t xml:space="preserve"> </w:t>
      </w:r>
      <w:proofErr w:type="spellStart"/>
      <w:r w:rsidRPr="00E92EC1">
        <w:rPr>
          <w:rFonts w:eastAsiaTheme="minorEastAsia"/>
          <w:sz w:val="22"/>
          <w:szCs w:val="22"/>
          <w:lang w:val="en-US"/>
        </w:rPr>
        <w:t>bulundurulmalı</w:t>
      </w:r>
      <w:r w:rsidRPr="00C07A82">
        <w:rPr>
          <w:sz w:val="22"/>
          <w:szCs w:val="22"/>
          <w:lang w:val="en-US"/>
        </w:rPr>
        <w:t>dır</w:t>
      </w:r>
      <w:proofErr w:type="spellEnd"/>
      <w:r w:rsidRPr="00C07A82">
        <w:rPr>
          <w:sz w:val="22"/>
          <w:szCs w:val="22"/>
          <w:lang w:val="en-US"/>
        </w:rPr>
        <w:t>.</w:t>
      </w:r>
    </w:p>
    <w:p w14:paraId="3FEDA1E2" w14:textId="308EA69A" w:rsidR="007B0161" w:rsidRDefault="007B0161" w:rsidP="007C470E">
      <w:pPr>
        <w:shd w:val="clear" w:color="auto" w:fill="FFFFFF" w:themeFill="background1"/>
        <w:autoSpaceDE w:val="0"/>
        <w:autoSpaceDN w:val="0"/>
        <w:adjustRightInd w:val="0"/>
        <w:spacing w:after="0"/>
        <w:rPr>
          <w:rFonts w:ascii="Times New Roman" w:hAnsi="Times New Roman" w:cs="Times New Roman"/>
        </w:rPr>
      </w:pPr>
    </w:p>
    <w:p w14:paraId="1ACEA264" w14:textId="6B9A1E7C" w:rsidR="008C1372" w:rsidRDefault="008C1372" w:rsidP="007C470E">
      <w:pPr>
        <w:shd w:val="clear" w:color="auto" w:fill="FFFFFF" w:themeFill="background1"/>
        <w:autoSpaceDE w:val="0"/>
        <w:autoSpaceDN w:val="0"/>
        <w:adjustRightInd w:val="0"/>
        <w:spacing w:after="0"/>
        <w:rPr>
          <w:rFonts w:ascii="Times New Roman" w:hAnsi="Times New Roman" w:cs="Times New Roman"/>
        </w:rPr>
      </w:pPr>
    </w:p>
    <w:p w14:paraId="7D958ABD" w14:textId="12907243" w:rsidR="008C1372" w:rsidRDefault="008C1372" w:rsidP="007C470E">
      <w:pPr>
        <w:shd w:val="clear" w:color="auto" w:fill="FFFFFF" w:themeFill="background1"/>
        <w:autoSpaceDE w:val="0"/>
        <w:autoSpaceDN w:val="0"/>
        <w:adjustRightInd w:val="0"/>
        <w:spacing w:after="0"/>
        <w:rPr>
          <w:rFonts w:ascii="Times New Roman" w:hAnsi="Times New Roman" w:cs="Times New Roman"/>
        </w:rPr>
      </w:pPr>
    </w:p>
    <w:p w14:paraId="2F6B7FE4" w14:textId="1804CF1E" w:rsidR="000070C9" w:rsidRDefault="000070C9" w:rsidP="007C470E">
      <w:pPr>
        <w:shd w:val="clear" w:color="auto" w:fill="FFFFFF" w:themeFill="background1"/>
        <w:autoSpaceDE w:val="0"/>
        <w:autoSpaceDN w:val="0"/>
        <w:adjustRightInd w:val="0"/>
        <w:spacing w:after="0"/>
        <w:rPr>
          <w:rFonts w:ascii="Times New Roman" w:hAnsi="Times New Roman" w:cs="Times New Roman"/>
        </w:rPr>
      </w:pPr>
    </w:p>
    <w:p w14:paraId="0B8A756A" w14:textId="59C709DF" w:rsidR="00856AB0" w:rsidRDefault="00856AB0" w:rsidP="007C470E">
      <w:pPr>
        <w:shd w:val="clear" w:color="auto" w:fill="FFFFFF" w:themeFill="background1"/>
        <w:autoSpaceDE w:val="0"/>
        <w:autoSpaceDN w:val="0"/>
        <w:adjustRightInd w:val="0"/>
        <w:spacing w:after="0"/>
        <w:rPr>
          <w:rFonts w:ascii="Times New Roman" w:hAnsi="Times New Roman" w:cs="Times New Roman"/>
        </w:rPr>
      </w:pPr>
    </w:p>
    <w:p w14:paraId="43D289DA" w14:textId="77777777" w:rsidR="00856AB0" w:rsidRDefault="00856AB0" w:rsidP="007C470E">
      <w:pPr>
        <w:shd w:val="clear" w:color="auto" w:fill="FFFFFF" w:themeFill="background1"/>
        <w:autoSpaceDE w:val="0"/>
        <w:autoSpaceDN w:val="0"/>
        <w:adjustRightInd w:val="0"/>
        <w:spacing w:after="0"/>
        <w:rPr>
          <w:rFonts w:ascii="Times New Roman" w:hAnsi="Times New Roman" w:cs="Times New Roman"/>
        </w:rPr>
      </w:pPr>
    </w:p>
    <w:p w14:paraId="389893DC" w14:textId="77777777" w:rsidR="000070C9" w:rsidRDefault="000070C9" w:rsidP="007C470E">
      <w:pPr>
        <w:shd w:val="clear" w:color="auto" w:fill="FFFFFF" w:themeFill="background1"/>
        <w:autoSpaceDE w:val="0"/>
        <w:autoSpaceDN w:val="0"/>
        <w:adjustRightInd w:val="0"/>
        <w:spacing w:after="0"/>
        <w:rPr>
          <w:rFonts w:ascii="Times New Roman" w:hAnsi="Times New Roman" w:cs="Times New Roman"/>
          <w:b/>
          <w:bCs/>
          <w:sz w:val="24"/>
          <w:szCs w:val="24"/>
        </w:rPr>
      </w:pPr>
    </w:p>
    <w:p w14:paraId="35A799CE" w14:textId="53F9FE2B" w:rsidR="007C470E" w:rsidRPr="00496489" w:rsidRDefault="00AA0F30" w:rsidP="007C470E">
      <w:pPr>
        <w:shd w:val="clear" w:color="auto" w:fill="FFFFFF" w:themeFill="background1"/>
        <w:autoSpaceDE w:val="0"/>
        <w:autoSpaceDN w:val="0"/>
        <w:adjustRightInd w:val="0"/>
        <w:spacing w:after="0"/>
        <w:rPr>
          <w:rFonts w:ascii="Times New Roman" w:hAnsi="Times New Roman" w:cs="Times New Roman"/>
          <w:b/>
          <w:bCs/>
          <w:sz w:val="24"/>
          <w:szCs w:val="24"/>
        </w:rPr>
      </w:pPr>
      <w:r w:rsidRPr="00496489">
        <w:rPr>
          <w:rFonts w:ascii="Times New Roman" w:hAnsi="Times New Roman" w:cs="Times New Roman"/>
          <w:b/>
          <w:bCs/>
          <w:sz w:val="24"/>
          <w:szCs w:val="24"/>
        </w:rPr>
        <w:t>KAYNAKLAR:</w:t>
      </w:r>
    </w:p>
    <w:p w14:paraId="7A777C6E" w14:textId="77777777" w:rsidR="007C470E" w:rsidRPr="00496489" w:rsidRDefault="007C470E" w:rsidP="007C470E">
      <w:pPr>
        <w:shd w:val="clear" w:color="auto" w:fill="FFFFFF" w:themeFill="background1"/>
        <w:autoSpaceDE w:val="0"/>
        <w:autoSpaceDN w:val="0"/>
        <w:adjustRightInd w:val="0"/>
        <w:spacing w:after="0"/>
        <w:rPr>
          <w:rFonts w:ascii="Times New Roman" w:hAnsi="Times New Roman" w:cs="Times New Roman"/>
          <w:b/>
          <w:bCs/>
          <w:sz w:val="24"/>
          <w:szCs w:val="24"/>
        </w:rPr>
      </w:pPr>
    </w:p>
    <w:p w14:paraId="53E80524" w14:textId="77777777" w:rsidR="005D7256" w:rsidRPr="005D7256" w:rsidRDefault="00756B40" w:rsidP="005D7256">
      <w:pPr>
        <w:pStyle w:val="EndNoteBibliography"/>
        <w:spacing w:after="0"/>
      </w:pPr>
      <w:r>
        <w:rPr>
          <w:rFonts w:ascii="Times New Roman" w:hAnsi="Times New Roman" w:cs="Times New Roman"/>
          <w:color w:val="222222"/>
          <w:shd w:val="clear" w:color="auto" w:fill="FFFFFF"/>
        </w:rPr>
        <w:fldChar w:fldCharType="begin"/>
      </w:r>
      <w:r>
        <w:rPr>
          <w:rFonts w:ascii="Times New Roman" w:hAnsi="Times New Roman" w:cs="Times New Roman"/>
          <w:color w:val="222222"/>
          <w:shd w:val="clear" w:color="auto" w:fill="FFFFFF"/>
        </w:rPr>
        <w:instrText xml:space="preserve"> ADDIN EN.REFLIST </w:instrText>
      </w:r>
      <w:r>
        <w:rPr>
          <w:rFonts w:ascii="Times New Roman" w:hAnsi="Times New Roman" w:cs="Times New Roman"/>
          <w:color w:val="222222"/>
          <w:shd w:val="clear" w:color="auto" w:fill="FFFFFF"/>
        </w:rPr>
        <w:fldChar w:fldCharType="separate"/>
      </w:r>
      <w:r w:rsidR="005D7256" w:rsidRPr="005D7256">
        <w:t>1.</w:t>
      </w:r>
      <w:r w:rsidR="005D7256" w:rsidRPr="005D7256">
        <w:tab/>
        <w:t>Alaggio R, Amador C, Anagnostopoulos I, Attygalle A, de Oliveira Araujo IB, Berti E, et al. The 5th edition of the World Health Organization classification of haematolymphoid tumours: lymphoid neoplasms. Leukemia. 2022;36(7):1720-48.</w:t>
      </w:r>
    </w:p>
    <w:p w14:paraId="1F6D3C64" w14:textId="77777777" w:rsidR="005D7256" w:rsidRPr="005D7256" w:rsidRDefault="005D7256" w:rsidP="005D7256">
      <w:pPr>
        <w:pStyle w:val="EndNoteBibliography"/>
        <w:spacing w:after="0"/>
      </w:pPr>
      <w:r w:rsidRPr="005D7256">
        <w:t>2.</w:t>
      </w:r>
      <w:r w:rsidRPr="005D7256">
        <w:tab/>
        <w:t>Campo E, Jaffe ES, Cook JR, Quintanilla-Martinez L, Swerdlow SH, Anderson KC, et al. The international consensus classification of mature lymphoid neoplasms: a report from the clinical advisory committee. Blood, The Journal of the American Society of Hematology. 2022;140(11):1229-53.</w:t>
      </w:r>
    </w:p>
    <w:p w14:paraId="291B9ECA" w14:textId="77777777" w:rsidR="005D7256" w:rsidRPr="005D7256" w:rsidRDefault="005D7256" w:rsidP="005D7256">
      <w:pPr>
        <w:pStyle w:val="EndNoteBibliography"/>
        <w:spacing w:after="0"/>
      </w:pPr>
      <w:r w:rsidRPr="005D7256">
        <w:t>3.</w:t>
      </w:r>
      <w:r w:rsidRPr="005D7256">
        <w:tab/>
        <w:t>Hallek M, Al</w:t>
      </w:r>
      <w:r w:rsidRPr="005D7256">
        <w:rPr>
          <w:rFonts w:ascii="Cambria Math" w:hAnsi="Cambria Math" w:cs="Cambria Math"/>
        </w:rPr>
        <w:t>‐</w:t>
      </w:r>
      <w:r w:rsidRPr="005D7256">
        <w:t>Sawaf O. Chronic lymphocytic leukemia: 2022 update on diagnostic and therapeutic procedures. American journal of hematology. 2021;96(12):1679-705.</w:t>
      </w:r>
    </w:p>
    <w:p w14:paraId="3B606671" w14:textId="77777777" w:rsidR="005D7256" w:rsidRPr="005D7256" w:rsidRDefault="005D7256" w:rsidP="005D7256">
      <w:pPr>
        <w:pStyle w:val="EndNoteBibliography"/>
        <w:spacing w:after="0"/>
      </w:pPr>
      <w:r w:rsidRPr="005D7256">
        <w:t>4.</w:t>
      </w:r>
      <w:r w:rsidRPr="005D7256">
        <w:tab/>
        <w:t>Bassig BA, Au W-Y, Mang O, Ngan R, Morton LM, Ip DK, et al. Subtype-specific incidence rates of lymphoid malignancies in Hong Kong compared to the United States, 2001</w:t>
      </w:r>
      <w:r w:rsidRPr="005D7256">
        <w:rPr>
          <w:rFonts w:hint="eastAsia"/>
        </w:rPr>
        <w:t>⿿</w:t>
      </w:r>
      <w:r w:rsidRPr="005D7256">
        <w:t xml:space="preserve"> 2010. Cancer epidemiology. 2016;42:15-23.</w:t>
      </w:r>
    </w:p>
    <w:p w14:paraId="455A2C8A" w14:textId="77777777" w:rsidR="005D7256" w:rsidRPr="005D7256" w:rsidRDefault="005D7256" w:rsidP="005D7256">
      <w:pPr>
        <w:pStyle w:val="EndNoteBibliography"/>
        <w:spacing w:after="0"/>
      </w:pPr>
      <w:r w:rsidRPr="005D7256">
        <w:t>5.</w:t>
      </w:r>
      <w:r w:rsidRPr="005D7256">
        <w:tab/>
        <w:t>B Eichhorst  TR, E Montserrat , P Ghia , C U Niemann , A P Kater , M Gregor , F Cymbalista , C Buske , P Hillmen , M Hallek , U Mey Chronic lymphocytic leukaemia: ESMO Clinical Practice Guidelines for diagnosis, treatment and follow-up. Annals of oncology. 2021;32(1):23 - 33.</w:t>
      </w:r>
    </w:p>
    <w:p w14:paraId="7E31509E" w14:textId="77777777" w:rsidR="005D7256" w:rsidRPr="005D7256" w:rsidRDefault="005D7256" w:rsidP="005D7256">
      <w:pPr>
        <w:pStyle w:val="EndNoteBibliography"/>
        <w:spacing w:after="0"/>
      </w:pPr>
      <w:r w:rsidRPr="005D7256">
        <w:t>6.</w:t>
      </w:r>
      <w:r w:rsidRPr="005D7256">
        <w:tab/>
        <w:t>Hallek M, Cheson BD, Catovsky D, Caligaris-Cappio F, Dighiero G, Döhner H, et al. iwCLL guidelines for diagnosis, indications for treatment, response assessment, and supportive management of CLL. Blood, The Journal of the American Society of Hematology. 2018;131(25):2745-60.</w:t>
      </w:r>
    </w:p>
    <w:p w14:paraId="6C8EE0C6" w14:textId="77777777" w:rsidR="005D7256" w:rsidRPr="005D7256" w:rsidRDefault="005D7256" w:rsidP="005D7256">
      <w:pPr>
        <w:pStyle w:val="EndNoteBibliography"/>
        <w:spacing w:after="0"/>
      </w:pPr>
      <w:r w:rsidRPr="005D7256">
        <w:t>7.</w:t>
      </w:r>
      <w:r w:rsidRPr="005D7256">
        <w:tab/>
        <w:t>Jain N, Wierda WG, O'Brien S. Chronic lymphocytic leukaemia. The Lancet. 2024;404(10453):694-706.</w:t>
      </w:r>
    </w:p>
    <w:p w14:paraId="257793CF" w14:textId="77777777" w:rsidR="005D7256" w:rsidRPr="005D7256" w:rsidRDefault="005D7256" w:rsidP="005D7256">
      <w:pPr>
        <w:pStyle w:val="EndNoteBibliography"/>
        <w:spacing w:after="0"/>
      </w:pPr>
      <w:r w:rsidRPr="005D7256">
        <w:t>8.</w:t>
      </w:r>
      <w:r w:rsidRPr="005D7256">
        <w:tab/>
        <w:t>Rai KR, Sawitsky A, Cronkite EP, Chanana AD, Levy RN, Pasternack BS. Clinical staging of chronic lymphocytic leukemia. Blood. 1975;46(2):219-34.</w:t>
      </w:r>
    </w:p>
    <w:p w14:paraId="3025079F" w14:textId="77777777" w:rsidR="005D7256" w:rsidRPr="005D7256" w:rsidRDefault="005D7256" w:rsidP="005D7256">
      <w:pPr>
        <w:pStyle w:val="EndNoteBibliography"/>
        <w:spacing w:after="0"/>
      </w:pPr>
      <w:r w:rsidRPr="005D7256">
        <w:t>9.</w:t>
      </w:r>
      <w:r w:rsidRPr="005D7256">
        <w:tab/>
        <w:t>Binet J, Auquier A, Dighiero G, Chastang C, Piguet H, Goasguen J, et al. A new prognostic classification of chronic lymphocytic leukemia derived from a multivariate survival analysis. Cancer. 1981;48(1):198-206.</w:t>
      </w:r>
    </w:p>
    <w:p w14:paraId="5F4D20B4" w14:textId="77777777" w:rsidR="005D7256" w:rsidRPr="005D7256" w:rsidRDefault="005D7256" w:rsidP="005D7256">
      <w:pPr>
        <w:pStyle w:val="EndNoteBibliography"/>
        <w:spacing w:after="0"/>
      </w:pPr>
      <w:r w:rsidRPr="005D7256">
        <w:t>10.</w:t>
      </w:r>
      <w:r w:rsidRPr="005D7256">
        <w:tab/>
        <w:t>Rai K. A critical analysis of staging in CLL. Chronic Lymphocytic Leukemia, Recent Progress and Future Directions. 1987:253-64.</w:t>
      </w:r>
    </w:p>
    <w:p w14:paraId="0618EF98" w14:textId="77777777" w:rsidR="005D7256" w:rsidRPr="005D7256" w:rsidRDefault="005D7256" w:rsidP="005D7256">
      <w:pPr>
        <w:pStyle w:val="EndNoteBibliography"/>
        <w:spacing w:after="0"/>
      </w:pPr>
      <w:r w:rsidRPr="005D7256">
        <w:t>11.</w:t>
      </w:r>
      <w:r w:rsidRPr="005D7256">
        <w:tab/>
        <w:t>Döhner H, Stilgenbauer S, Benner A, Leupolt E, Kröber A, Bullinger L, et al. Genomic aberrations and survival in chronic lymphocytic leukemia. New England Journal of Medicine. 2000;343(26):1910-6.</w:t>
      </w:r>
    </w:p>
    <w:p w14:paraId="171E7C58" w14:textId="77777777" w:rsidR="005D7256" w:rsidRPr="005D7256" w:rsidRDefault="005D7256" w:rsidP="005D7256">
      <w:pPr>
        <w:pStyle w:val="EndNoteBibliography"/>
        <w:spacing w:after="0"/>
      </w:pPr>
      <w:r w:rsidRPr="005D7256">
        <w:lastRenderedPageBreak/>
        <w:t>12.</w:t>
      </w:r>
      <w:r w:rsidRPr="005D7256">
        <w:tab/>
        <w:t>Landau DA, Tausch E, Taylor-Weiner AN, Stewart C, Reiter JG, Bahlo J, et al. Mutations driving CLL and their evolution in progression and relapse. Nature. 2015;526(7574):525-30.</w:t>
      </w:r>
    </w:p>
    <w:p w14:paraId="3DA389F0" w14:textId="77777777" w:rsidR="005D7256" w:rsidRPr="005D7256" w:rsidRDefault="005D7256" w:rsidP="005D7256">
      <w:pPr>
        <w:pStyle w:val="EndNoteBibliography"/>
        <w:spacing w:after="0"/>
      </w:pPr>
      <w:r w:rsidRPr="005D7256">
        <w:t>13.</w:t>
      </w:r>
      <w:r w:rsidRPr="005D7256">
        <w:tab/>
        <w:t>Zenz T, Vollmer D, Trbusek M, Smardova J, Benner A, Soussi T, et al. TP53 mutation profile in chronic lymphocytic leukemia: evidence for a disease specific profile from a comprehensive analysis of 268 mutations. Leukemia. 2010;24(12):2072-9.</w:t>
      </w:r>
    </w:p>
    <w:p w14:paraId="6FD4F30F" w14:textId="77777777" w:rsidR="005D7256" w:rsidRPr="005D7256" w:rsidRDefault="005D7256" w:rsidP="005D7256">
      <w:pPr>
        <w:pStyle w:val="EndNoteBibliography"/>
        <w:spacing w:after="0"/>
      </w:pPr>
      <w:r w:rsidRPr="005D7256">
        <w:t>14.</w:t>
      </w:r>
      <w:r w:rsidRPr="005D7256">
        <w:tab/>
        <w:t>Wierda WG, Brown J, Abramson JS, Awan F, Bilgrami SF, Bociek G, et al. Chronic lymphocytic leukemia/small lymphocytic lymphoma, version 2.2024, NCCN clinical practice guidelines in oncology. Journal of the National Comprehensive Cancer Network. 2024;22(3):175-204.</w:t>
      </w:r>
    </w:p>
    <w:p w14:paraId="4C74DA60" w14:textId="77777777" w:rsidR="005D7256" w:rsidRPr="005D7256" w:rsidRDefault="005D7256" w:rsidP="005D7256">
      <w:pPr>
        <w:pStyle w:val="EndNoteBibliography"/>
        <w:spacing w:after="0"/>
      </w:pPr>
      <w:r w:rsidRPr="005D7256">
        <w:t>15.</w:t>
      </w:r>
      <w:r w:rsidRPr="005D7256">
        <w:tab/>
        <w:t>Cherng HJJ, Khwaja R, Kanagal</w:t>
      </w:r>
      <w:r w:rsidRPr="005D7256">
        <w:rPr>
          <w:rFonts w:ascii="Cambria Math" w:hAnsi="Cambria Math" w:cs="Cambria Math"/>
        </w:rPr>
        <w:t>‐</w:t>
      </w:r>
      <w:r w:rsidRPr="005D7256">
        <w:t>Shamanna R, Tang G, Burger J, Thompson P, et al. TP53</w:t>
      </w:r>
      <w:r w:rsidRPr="005D7256">
        <w:rPr>
          <w:rFonts w:ascii="Cambria Math" w:hAnsi="Cambria Math" w:cs="Cambria Math"/>
        </w:rPr>
        <w:t>‐</w:t>
      </w:r>
      <w:r w:rsidRPr="005D7256">
        <w:t>altered chronic lymphocytic leukemia treated with firstline Bruton's tyrosine kinase inhibitor</w:t>
      </w:r>
      <w:r w:rsidRPr="005D7256">
        <w:rPr>
          <w:rFonts w:ascii="Cambria Math" w:hAnsi="Cambria Math" w:cs="Cambria Math"/>
        </w:rPr>
        <w:t>‐</w:t>
      </w:r>
      <w:r w:rsidRPr="005D7256">
        <w:t>based therapy: a retrospective analysis. American journal of hematology. 2022;97(8):1005-12.</w:t>
      </w:r>
    </w:p>
    <w:p w14:paraId="50C3B7C2" w14:textId="77777777" w:rsidR="005D7256" w:rsidRPr="005D7256" w:rsidRDefault="005D7256" w:rsidP="005D7256">
      <w:pPr>
        <w:pStyle w:val="EndNoteBibliography"/>
        <w:spacing w:after="0"/>
      </w:pPr>
      <w:r w:rsidRPr="005D7256">
        <w:t>16.</w:t>
      </w:r>
      <w:r w:rsidRPr="005D7256">
        <w:tab/>
        <w:t>Kröber A, Seiler T, Benner A, Bullinger L, Brückle E, Lichter P, et al. VH mutation status, CD38 expression level, genomic aberrations, and survival in chronic lymphocytic leukemia. Blood, The Journal of the American Society of Hematology. 2002;100(4):1410-6.</w:t>
      </w:r>
    </w:p>
    <w:p w14:paraId="65F1D5B0" w14:textId="77777777" w:rsidR="005D7256" w:rsidRPr="005D7256" w:rsidRDefault="005D7256" w:rsidP="005D7256">
      <w:pPr>
        <w:pStyle w:val="EndNoteBibliography"/>
        <w:spacing w:after="0"/>
      </w:pPr>
      <w:r w:rsidRPr="005D7256">
        <w:t>17.</w:t>
      </w:r>
      <w:r w:rsidRPr="005D7256">
        <w:tab/>
        <w:t>Group IC-IW. An international prognostic index for patients with chronic lymphocytic leukaemia (CLL-IPI): a meta-analysis of individual patient data. The Lancet Oncology. 2016;17(6):779-90.</w:t>
      </w:r>
    </w:p>
    <w:p w14:paraId="461CDA0B" w14:textId="77777777" w:rsidR="005D7256" w:rsidRPr="005D7256" w:rsidRDefault="005D7256" w:rsidP="005D7256">
      <w:pPr>
        <w:pStyle w:val="EndNoteBibliography"/>
        <w:spacing w:after="0"/>
      </w:pPr>
      <w:r w:rsidRPr="005D7256">
        <w:t>18.</w:t>
      </w:r>
      <w:r w:rsidRPr="005D7256">
        <w:tab/>
        <w:t>Landau DA, Carter SL, Stojanov P, McKenna A, Stevenson K, Lawrence MS, et al. Evolution and impact of subclonal mutations in chronic lymphocytic leukemia. Cell. 2013;152(4):714-26.</w:t>
      </w:r>
    </w:p>
    <w:p w14:paraId="1537B82D" w14:textId="77777777" w:rsidR="005D7256" w:rsidRPr="005D7256" w:rsidRDefault="005D7256" w:rsidP="005D7256">
      <w:pPr>
        <w:pStyle w:val="EndNoteBibliography"/>
        <w:spacing w:after="0"/>
      </w:pPr>
      <w:r w:rsidRPr="005D7256">
        <w:t>19.</w:t>
      </w:r>
      <w:r w:rsidRPr="005D7256">
        <w:tab/>
        <w:t>Dighiero G, Maloum K, Desablens B, Cazin B, Navarro M, Leblay R, et al. Chlorambucil in indolent chronic lymphocytic leukemia. New England Journal of Medicine. 1998;338(21):1506-14.</w:t>
      </w:r>
    </w:p>
    <w:p w14:paraId="39751E45" w14:textId="77777777" w:rsidR="005D7256" w:rsidRPr="005D7256" w:rsidRDefault="005D7256" w:rsidP="005D7256">
      <w:pPr>
        <w:pStyle w:val="EndNoteBibliography"/>
        <w:spacing w:after="0"/>
      </w:pPr>
      <w:r w:rsidRPr="005D7256">
        <w:t>20.</w:t>
      </w:r>
      <w:r w:rsidRPr="005D7256">
        <w:tab/>
        <w:t>Shustik C, Mick R, Silver R, Sawitsky A, Rai K, Shapiro L. Treatment of early chronic lymphocytic leukemia: intermittent chlorambucil versus observation. Hematological oncology. 1988;6(1):7-12.</w:t>
      </w:r>
    </w:p>
    <w:p w14:paraId="5EFC4693" w14:textId="77777777" w:rsidR="005D7256" w:rsidRPr="005D7256" w:rsidRDefault="005D7256" w:rsidP="005D7256">
      <w:pPr>
        <w:pStyle w:val="EndNoteBibliography"/>
        <w:spacing w:after="0"/>
      </w:pPr>
      <w:r w:rsidRPr="005D7256">
        <w:t>21.</w:t>
      </w:r>
      <w:r w:rsidRPr="005D7256">
        <w:tab/>
        <w:t>Eichhorst B, Ghia P, Niemann C, Kater A, Gregor M, Hallek M, et al. ESMO Clinical Practice Guideline interim update on new targeted therapies in the first line and at relapse of chronic lymphocytic leukaemia</w:t>
      </w:r>
      <w:r w:rsidRPr="005D7256">
        <w:rPr>
          <w:rFonts w:ascii="Segoe UI Symbol" w:hAnsi="Segoe UI Symbol" w:cs="Segoe UI Symbol"/>
        </w:rPr>
        <w:t>☆</w:t>
      </w:r>
      <w:r w:rsidRPr="005D7256">
        <w:t>. Annals of Oncology. 2024;35(9):762-8.</w:t>
      </w:r>
    </w:p>
    <w:p w14:paraId="76AE813D" w14:textId="77777777" w:rsidR="005D7256" w:rsidRPr="005D7256" w:rsidRDefault="005D7256" w:rsidP="005D7256">
      <w:pPr>
        <w:pStyle w:val="EndNoteBibliography"/>
        <w:spacing w:after="0"/>
      </w:pPr>
      <w:r w:rsidRPr="005D7256">
        <w:t>22.</w:t>
      </w:r>
      <w:r w:rsidRPr="005D7256">
        <w:tab/>
        <w:t>Langerbeins P, Zhang C, Robrecht S, Cramer P, Fürstenau M, Al-Sawaf O, et al. The CLL12 trial: ibrutinib vs placebo in treatment-naïve, early-stage chronic lymphocytic leukemia. Blood, The Journal of the American Society of Hematology. 2022;139(2):177-87.</w:t>
      </w:r>
    </w:p>
    <w:p w14:paraId="7281FC47" w14:textId="77777777" w:rsidR="005D7256" w:rsidRPr="005D7256" w:rsidRDefault="005D7256" w:rsidP="005D7256">
      <w:pPr>
        <w:pStyle w:val="EndNoteBibliography"/>
        <w:spacing w:after="0"/>
      </w:pPr>
      <w:r w:rsidRPr="005D7256">
        <w:t>23.</w:t>
      </w:r>
      <w:r w:rsidRPr="005D7256">
        <w:tab/>
        <w:t>Langerbeins P, Robrecht S, Nieper P, Cramer P, Fürstenau M, Al</w:t>
      </w:r>
      <w:r w:rsidRPr="005D7256">
        <w:rPr>
          <w:rFonts w:ascii="Cambria Math" w:hAnsi="Cambria Math" w:cs="Cambria Math"/>
        </w:rPr>
        <w:t>‐</w:t>
      </w:r>
      <w:r w:rsidRPr="005D7256">
        <w:t>Sawaf O, et al. Ibrutinib versus placebo in patients with asymptomatic, treatment</w:t>
      </w:r>
      <w:r w:rsidRPr="005D7256">
        <w:rPr>
          <w:rFonts w:ascii="Cambria Math" w:hAnsi="Cambria Math" w:cs="Cambria Math"/>
        </w:rPr>
        <w:t>‐</w:t>
      </w:r>
      <w:r w:rsidRPr="005D7256">
        <w:t>naïve early stage chronic lymphocytic leukemia (CLL): final results of the CLL12 Trial. Hematological Oncology. 2023;41:56-8.</w:t>
      </w:r>
    </w:p>
    <w:p w14:paraId="6B3D63B7" w14:textId="77777777" w:rsidR="005D7256" w:rsidRPr="005D7256" w:rsidRDefault="005D7256" w:rsidP="005D7256">
      <w:pPr>
        <w:pStyle w:val="EndNoteBibliography"/>
        <w:spacing w:after="0"/>
      </w:pPr>
      <w:r w:rsidRPr="005D7256">
        <w:t>24.</w:t>
      </w:r>
      <w:r w:rsidRPr="005D7256">
        <w:tab/>
        <w:t>Riecke A, Robrecht S, Yosifov DY, Schneider C, Giza A, Müller L, et al. Ibrutinib in early stage CLL: Genetic risk factors and treatment outcome in the GCLLSG CLL12 trial. Blood Journal. 2026:blood. 2025032806.</w:t>
      </w:r>
    </w:p>
    <w:p w14:paraId="5576C449" w14:textId="77777777" w:rsidR="005D7256" w:rsidRPr="005D7256" w:rsidRDefault="005D7256" w:rsidP="005D7256">
      <w:pPr>
        <w:pStyle w:val="EndNoteBibliography"/>
        <w:spacing w:after="0"/>
      </w:pPr>
      <w:r w:rsidRPr="005D7256">
        <w:t>25.</w:t>
      </w:r>
      <w:r w:rsidRPr="005D7256">
        <w:tab/>
        <w:t>Wierda WG BJ, Abramson JS, Awan F, Bociek G, Boyer D, Cortese M, Cripe L, D'Angelo C, Darnell E, Davis RS, Eradat H, Esteghamat N, Fitzgerald L, Fletcher CD, Gaballa S, Huntington S, Kahl B, Kamdar M, Kipps TJ, Ma S, Mosse CA, Nakhoda S, Parikh SA, Riedell P, Schorr A, Schuster S, Seshadri M, Shanafelt T, Siddiqi T, Sitlinger A, Thompson M, Ujjani C, Wagner-Johnston N, Woyach JA, Dwyer M, Sundar H. NCCN Clinical Practice Guidelines in Oncology (NCCN Guidelines®): Chronic Lymphocytic Leukemia/Small Lymphocytic Lymphoma. Version 2.2026. 2026.</w:t>
      </w:r>
    </w:p>
    <w:p w14:paraId="60A90776" w14:textId="77777777" w:rsidR="005D7256" w:rsidRPr="005D7256" w:rsidRDefault="005D7256" w:rsidP="005D7256">
      <w:pPr>
        <w:pStyle w:val="EndNoteBibliography"/>
        <w:spacing w:after="0"/>
      </w:pPr>
      <w:r w:rsidRPr="005D7256">
        <w:t>26.</w:t>
      </w:r>
      <w:r w:rsidRPr="005D7256">
        <w:tab/>
        <w:t>Eichhorst B, Ghia P, Bosch F, Clifford R, Gregor M, Guieze R, et al. EHA Guidelines on management of chronic lymphocytic leukemia and Richter transformation. HemaSphere. 2026;10(6):e70403.</w:t>
      </w:r>
    </w:p>
    <w:p w14:paraId="2F9833AD" w14:textId="77777777" w:rsidR="005D7256" w:rsidRPr="005D7256" w:rsidRDefault="005D7256" w:rsidP="005D7256">
      <w:pPr>
        <w:pStyle w:val="EndNoteBibliography"/>
        <w:spacing w:after="0"/>
      </w:pPr>
      <w:r w:rsidRPr="005D7256">
        <w:t>27.</w:t>
      </w:r>
      <w:r w:rsidRPr="005D7256">
        <w:tab/>
        <w:t>Davids MS, Stilgenbauer S, Tam CS. First-line treatment for CLL in the era of targeted therapy. Blood Cancer Journal. 2026;16(1):19.</w:t>
      </w:r>
    </w:p>
    <w:p w14:paraId="3A64FE87" w14:textId="77777777" w:rsidR="005D7256" w:rsidRPr="005D7256" w:rsidRDefault="005D7256" w:rsidP="005D7256">
      <w:pPr>
        <w:pStyle w:val="EndNoteBibliography"/>
        <w:spacing w:after="0"/>
      </w:pPr>
      <w:r w:rsidRPr="005D7256">
        <w:lastRenderedPageBreak/>
        <w:t>28.</w:t>
      </w:r>
      <w:r w:rsidRPr="005D7256">
        <w:tab/>
        <w:t>Al-Sawaf O, Robrecht S, Zhang C, Olivieri S, Chang YM, Fink AM, et al. Venetoclax-obinutuzumab for previously untreated chronic lymphocytic leukemia: 6-year results of the randomized phase 3 CLL14 study. Blood. 2024;144(18):1924-35.</w:t>
      </w:r>
    </w:p>
    <w:p w14:paraId="3F76587C" w14:textId="77777777" w:rsidR="005D7256" w:rsidRPr="005D7256" w:rsidRDefault="005D7256" w:rsidP="005D7256">
      <w:pPr>
        <w:pStyle w:val="EndNoteBibliography"/>
        <w:spacing w:after="0"/>
      </w:pPr>
      <w:r w:rsidRPr="005D7256">
        <w:t>29.</w:t>
      </w:r>
      <w:r w:rsidRPr="005D7256">
        <w:tab/>
        <w:t>Fürstenau M, Kater AP, Robrecht S, von Tresckow J, Zhang C, Gregor M, et al. First-line venetoclax combinations versus chemoimmunotherapy in fit patients with chronic lymphocytic leukaemia (GAIA/CLL13): 4-year follow-up from a multicentre, open-label, randomised, phase 3 trial. The Lancet Oncology. 2024;25(6):744-59.</w:t>
      </w:r>
    </w:p>
    <w:p w14:paraId="11E34DE9" w14:textId="77777777" w:rsidR="005D7256" w:rsidRPr="005D7256" w:rsidRDefault="005D7256" w:rsidP="005D7256">
      <w:pPr>
        <w:pStyle w:val="EndNoteBibliography"/>
        <w:spacing w:after="0"/>
      </w:pPr>
      <w:r w:rsidRPr="005D7256">
        <w:t>30.</w:t>
      </w:r>
      <w:r w:rsidRPr="005D7256">
        <w:tab/>
        <w:t>Niemann CU, Munir T, Moreno C, Owen C, Follows GA, Benjamini O, et al. Fixed-duration ibrutinib–venetoclax versus chlorambucil–obinutuzumab in previously untreated chronic lymphocytic leukaemia (GLOW): 4-year follow-up from a multicentre, open-label, randomised, phase 3 trial. The Lancet Oncology. 2023;24(12):1423-33.</w:t>
      </w:r>
    </w:p>
    <w:p w14:paraId="523DA520" w14:textId="77777777" w:rsidR="005D7256" w:rsidRPr="005D7256" w:rsidRDefault="005D7256" w:rsidP="005D7256">
      <w:pPr>
        <w:pStyle w:val="EndNoteBibliography"/>
        <w:spacing w:after="0"/>
      </w:pPr>
      <w:r w:rsidRPr="005D7256">
        <w:t>31.</w:t>
      </w:r>
      <w:r w:rsidRPr="005D7256">
        <w:tab/>
        <w:t>Ghia P, Barr PM, Allan JN, Siddiqi T, Tedeschi A, Kipps TJ, et al. Final analysis of fixed-duration ibrutinib+ venetoclax for chronic lymphocytic leukemia (CLL)/small lymphocytic lymphoma (SLL) in the phase 2 CAPTIVATE study. American Society of Clinical Oncology; 2025.</w:t>
      </w:r>
    </w:p>
    <w:p w14:paraId="68156BCE" w14:textId="77777777" w:rsidR="005D7256" w:rsidRPr="005D7256" w:rsidRDefault="005D7256" w:rsidP="005D7256">
      <w:pPr>
        <w:pStyle w:val="EndNoteBibliography"/>
        <w:spacing w:after="0"/>
      </w:pPr>
      <w:r w:rsidRPr="005D7256">
        <w:t>32.</w:t>
      </w:r>
      <w:r w:rsidRPr="005D7256">
        <w:tab/>
        <w:t>Group UCT. Measurable residual disease-guided therapy for chronic lymphocytic leukemia. New England Journal of Medicine. 2025;393(12):1177-90.</w:t>
      </w:r>
    </w:p>
    <w:p w14:paraId="556D966A" w14:textId="77777777" w:rsidR="005D7256" w:rsidRPr="005D7256" w:rsidRDefault="005D7256" w:rsidP="005D7256">
      <w:pPr>
        <w:pStyle w:val="EndNoteBibliography"/>
        <w:spacing w:after="0"/>
      </w:pPr>
      <w:r w:rsidRPr="005D7256">
        <w:t>33.</w:t>
      </w:r>
      <w:r w:rsidRPr="005D7256">
        <w:tab/>
        <w:t>Al-Sawaf O, Stumpf J, Zhang C, Simon F, Bosch F, Feyzi E, et al. Fixed-duration versus continuous treatment for chronic lymphocytic leukemia. New England Journal of Medicine. 2026;394(11):1084-96.</w:t>
      </w:r>
    </w:p>
    <w:p w14:paraId="04A8B1EC" w14:textId="77777777" w:rsidR="005D7256" w:rsidRPr="005D7256" w:rsidRDefault="005D7256" w:rsidP="005D7256">
      <w:pPr>
        <w:pStyle w:val="EndNoteBibliography"/>
        <w:spacing w:after="0"/>
      </w:pPr>
      <w:r w:rsidRPr="005D7256">
        <w:t>34.</w:t>
      </w:r>
      <w:r w:rsidRPr="005D7256">
        <w:tab/>
        <w:t>Shadman M, Munir T, Ma S, Lasica M, Tani M, Robak T, et al. Zanubrutinib and venetoclax for patients with treatment-naïve chronic lymphocytic leukemia/small lymphocytic lymphoma with and without del (17p)/TP53 mutation: SEQUOIA arm D results. Journal of Clinical Oncology. 2025;43(21):2409-17.</w:t>
      </w:r>
    </w:p>
    <w:p w14:paraId="17C07F28" w14:textId="77777777" w:rsidR="005D7256" w:rsidRPr="005D7256" w:rsidRDefault="005D7256" w:rsidP="005D7256">
      <w:pPr>
        <w:pStyle w:val="EndNoteBibliography"/>
        <w:spacing w:after="0"/>
      </w:pPr>
      <w:r w:rsidRPr="005D7256">
        <w:t>35.</w:t>
      </w:r>
      <w:r w:rsidRPr="005D7256">
        <w:tab/>
        <w:t>Levin M-D, Kersting S, Dubois J, van der Holt B, da Cunha-Bang C, te Raa D, et al. Improved efficacy with Response-and MRD-guided ibrutinib-obinutuzumab (IO) intensification after Ibrutinib-Venetoclax (IV) in first line chronic lymphocytic leukemia (CLL) patients: primary analysis of the HOVON 158/Next STEP phase 2 trial. Blood. 2024;144:1013.</w:t>
      </w:r>
    </w:p>
    <w:p w14:paraId="40FCEBC8" w14:textId="77777777" w:rsidR="005D7256" w:rsidRPr="005D7256" w:rsidRDefault="005D7256" w:rsidP="005D7256">
      <w:pPr>
        <w:pStyle w:val="EndNoteBibliography"/>
        <w:spacing w:after="0"/>
      </w:pPr>
      <w:r w:rsidRPr="005D7256">
        <w:t>36.</w:t>
      </w:r>
      <w:r w:rsidRPr="005D7256">
        <w:tab/>
        <w:t>Brown JR, Seymour JF, Jurczak W, Aw A, Wach M, Illes A, et al. Fixed-duration acalabrutinib combinations in untreated chronic lymphocytic leukemia. The New England journal of medicine. 2025;392(8):748-62.</w:t>
      </w:r>
    </w:p>
    <w:p w14:paraId="68CCBF2F" w14:textId="77777777" w:rsidR="005D7256" w:rsidRPr="005D7256" w:rsidRDefault="005D7256" w:rsidP="005D7256">
      <w:pPr>
        <w:pStyle w:val="EndNoteBibliography"/>
        <w:spacing w:after="0"/>
      </w:pPr>
      <w:r w:rsidRPr="005D7256">
        <w:t>37.</w:t>
      </w:r>
      <w:r w:rsidRPr="005D7256">
        <w:tab/>
        <w:t>Fürstenau M, Thus YJ, Robrecht S, Mellink CH, van der Kevie-Kersemaekers A-M, Dubois J, et al. High karyotypic complexity is an independent prognostic factor in patients with CLL treated with venetoclax combinations. Blood. 2023;142(5):446-59.</w:t>
      </w:r>
    </w:p>
    <w:p w14:paraId="772BEF6C" w14:textId="77777777" w:rsidR="005D7256" w:rsidRPr="005D7256" w:rsidRDefault="005D7256" w:rsidP="005D7256">
      <w:pPr>
        <w:pStyle w:val="EndNoteBibliography"/>
        <w:spacing w:after="0"/>
      </w:pPr>
      <w:r w:rsidRPr="005D7256">
        <w:t>38.</w:t>
      </w:r>
      <w:r w:rsidRPr="005D7256">
        <w:tab/>
        <w:t>Hallek M, Fischer K, Fingerle-Rowson G, Fink AM, Busch R, Mayer J, et al. Addition of rituximab to fludarabine and cyclophosphamide in patients with chronic lymphocytic leukaemia: a randomised, open-label, phase 3 trial. The Lancet. 2010;376(9747):1164-74.</w:t>
      </w:r>
    </w:p>
    <w:p w14:paraId="6C5D82E3" w14:textId="77777777" w:rsidR="005D7256" w:rsidRPr="005D7256" w:rsidRDefault="005D7256" w:rsidP="005D7256">
      <w:pPr>
        <w:pStyle w:val="EndNoteBibliography"/>
        <w:spacing w:after="0"/>
      </w:pPr>
      <w:r w:rsidRPr="005D7256">
        <w:t>39.</w:t>
      </w:r>
      <w:r w:rsidRPr="005D7256">
        <w:tab/>
        <w:t>Eichhorst B, Fink A-M, Bahlo J, Busch R, Kovacs G, Maurer C, et al. First-line chemoimmunotherapy with bendamustine and rituximab versus fludarabine, cyclophosphamide, and rituximab in patients with advanced chronic lymphocytic leukaemia (CLL10): an international, open-label, randomised, phase 3, non-inferiority trial. The lancet oncology. 2016;17(7):928-42.</w:t>
      </w:r>
    </w:p>
    <w:p w14:paraId="23E83EBC" w14:textId="77777777" w:rsidR="005D7256" w:rsidRPr="005D7256" w:rsidRDefault="005D7256" w:rsidP="005D7256">
      <w:pPr>
        <w:pStyle w:val="EndNoteBibliography"/>
        <w:spacing w:after="0"/>
      </w:pPr>
      <w:r w:rsidRPr="005D7256">
        <w:t>40.</w:t>
      </w:r>
      <w:r w:rsidRPr="005D7256">
        <w:tab/>
        <w:t>Goede V, Fischer K, Busch R, Engelke A, Eichhorst B, Wendtner CM, et al. Obinutuzumab plus chlorambucil in patients with CLL and coexisting conditions. New England Journal of Medicine. 2014;370(12):1101-10.</w:t>
      </w:r>
    </w:p>
    <w:p w14:paraId="643310A1" w14:textId="77777777" w:rsidR="005D7256" w:rsidRPr="005D7256" w:rsidRDefault="005D7256" w:rsidP="005D7256">
      <w:pPr>
        <w:pStyle w:val="EndNoteBibliography"/>
        <w:spacing w:after="0"/>
      </w:pPr>
      <w:r w:rsidRPr="005D7256">
        <w:t>41.</w:t>
      </w:r>
      <w:r w:rsidRPr="005D7256">
        <w:tab/>
        <w:t>Hillmen P, Gribben JG, Follows GA, Milligan D, Sayala HA, Moreton P, et al. Rituximab plus chlorambucil as first-line treatment for chronic lymphocytic leukemia: final analysis of an open-label phase II study. Journal of Clinical Oncology. 2014;32(12):1236-41.</w:t>
      </w:r>
    </w:p>
    <w:p w14:paraId="5AD98414" w14:textId="77777777" w:rsidR="005D7256" w:rsidRPr="005D7256" w:rsidRDefault="005D7256" w:rsidP="005D7256">
      <w:pPr>
        <w:pStyle w:val="EndNoteBibliography"/>
        <w:spacing w:after="0"/>
      </w:pPr>
      <w:r w:rsidRPr="005D7256">
        <w:t>42.</w:t>
      </w:r>
      <w:r w:rsidRPr="005D7256">
        <w:tab/>
        <w:t>Benjamini O, Jain P, Trinh L, Qiao W, Strom SS, Lerner S, et al. Second cancers in patients with chronic lymphocytic leukemia who received frontline fludarabine, cyclophosphamide and rituximab therapy: distribution and clinical outcomes. Leukemia &amp; lymphoma. 2015;56(6):1643-50.</w:t>
      </w:r>
    </w:p>
    <w:p w14:paraId="5576DD49" w14:textId="77777777" w:rsidR="005D7256" w:rsidRPr="005D7256" w:rsidRDefault="005D7256" w:rsidP="005D7256">
      <w:pPr>
        <w:pStyle w:val="EndNoteBibliography"/>
        <w:spacing w:after="0"/>
      </w:pPr>
      <w:r w:rsidRPr="005D7256">
        <w:lastRenderedPageBreak/>
        <w:t>43.</w:t>
      </w:r>
      <w:r w:rsidRPr="005D7256">
        <w:tab/>
        <w:t>Burger JA, Barr PM, Robak T, Owen C, Tedeschi A, Sarma A, et al. Final analysis of the RESONATE-2 study: up to 10 years of follow-up of first-line ibrutinib treatment for CLL/SLL. Blood. 2025;146(18):2168-76.</w:t>
      </w:r>
    </w:p>
    <w:p w14:paraId="722DB313" w14:textId="77777777" w:rsidR="005D7256" w:rsidRPr="005D7256" w:rsidRDefault="005D7256" w:rsidP="005D7256">
      <w:pPr>
        <w:pStyle w:val="EndNoteBibliography"/>
        <w:spacing w:after="0"/>
      </w:pPr>
      <w:r w:rsidRPr="005D7256">
        <w:t>44.</w:t>
      </w:r>
      <w:r w:rsidRPr="005D7256">
        <w:tab/>
        <w:t>Byrd JC, Hillmen P, Ghia P, Kater AP, Chanan-Khan A, Furman RR, et al. Acalabrutinib versus ibrutinib in previously treated chronic lymphocytic leukemia: results of the first randomized phase III trial. Journal of clinical oncology. 2021;39(31):3441-52.</w:t>
      </w:r>
    </w:p>
    <w:p w14:paraId="1117369E" w14:textId="77777777" w:rsidR="005D7256" w:rsidRPr="005D7256" w:rsidRDefault="005D7256" w:rsidP="005D7256">
      <w:pPr>
        <w:pStyle w:val="EndNoteBibliography"/>
        <w:spacing w:after="0"/>
      </w:pPr>
      <w:r w:rsidRPr="005D7256">
        <w:t>45.</w:t>
      </w:r>
      <w:r w:rsidRPr="005D7256">
        <w:tab/>
        <w:t>Brown JR, Eichhorst B, Hillmen P, Jurczak W, Kaźmierczak M, Lamanna N, et al. Zanubrutinib or ibrutinib in relapsed or refractory chronic lymphocytic leukemia. New England Journal of Medicine. 2023;388(4):319-32.</w:t>
      </w:r>
    </w:p>
    <w:p w14:paraId="03EF8ABA" w14:textId="77777777" w:rsidR="005D7256" w:rsidRPr="005D7256" w:rsidRDefault="005D7256" w:rsidP="005D7256">
      <w:pPr>
        <w:pStyle w:val="EndNoteBibliography"/>
        <w:spacing w:after="0"/>
      </w:pPr>
      <w:r w:rsidRPr="005D7256">
        <w:t>46.</w:t>
      </w:r>
      <w:r w:rsidRPr="005D7256">
        <w:tab/>
        <w:t>Sharman JP, Egyed M, Jurczak W, Skarbnik A, Patel K, Flinn IW, et al. Acalabrutinib-obinutuzumab improves survival vs chemoimmunotherapy in treatment-naive CLL in the 6-year follow-up of ELEVATE-TN. Blood. 2025;146(11):1276-85.</w:t>
      </w:r>
    </w:p>
    <w:p w14:paraId="1E832A17" w14:textId="77777777" w:rsidR="005D7256" w:rsidRPr="005D7256" w:rsidRDefault="005D7256" w:rsidP="005D7256">
      <w:pPr>
        <w:pStyle w:val="EndNoteBibliography"/>
        <w:spacing w:after="0"/>
      </w:pPr>
      <w:r w:rsidRPr="005D7256">
        <w:t>47.</w:t>
      </w:r>
      <w:r w:rsidRPr="005D7256">
        <w:tab/>
        <w:t>Shadman M, Munir T, Robak T, Brown JR, Kahl BS, Ghia P, et al. Zanubrutinib versus bendamustine and rituximab in patients with treatment-naïve chronic lymphocytic leukemia/small lymphocytic lymphoma: median 5-year follow-up of SEQUOIA. Journal of Clinical Oncology. 2025;43(7):780-7.</w:t>
      </w:r>
    </w:p>
    <w:p w14:paraId="69D8CD0F" w14:textId="77777777" w:rsidR="005D7256" w:rsidRPr="005D7256" w:rsidRDefault="005D7256" w:rsidP="005D7256">
      <w:pPr>
        <w:pStyle w:val="EndNoteBibliography"/>
        <w:spacing w:after="0"/>
      </w:pPr>
      <w:r w:rsidRPr="005D7256">
        <w:t>48.</w:t>
      </w:r>
      <w:r w:rsidRPr="005D7256">
        <w:tab/>
        <w:t>Seymour JF, Byrd JC, Ghia P, Kater AP, Chanan-Khan A, Furman RR, et al. Detailed safety profile of acalabrutinib vs ibrutinib in previously treated chronic lymphocytic leukemia in the ELEVATE-RR trial. Blood. 2023;142(8):687-99.</w:t>
      </w:r>
    </w:p>
    <w:p w14:paraId="31852484" w14:textId="77777777" w:rsidR="005D7256" w:rsidRPr="005D7256" w:rsidRDefault="005D7256" w:rsidP="005D7256">
      <w:pPr>
        <w:pStyle w:val="EndNoteBibliography"/>
        <w:spacing w:after="0"/>
      </w:pPr>
      <w:r w:rsidRPr="005D7256">
        <w:t>49.</w:t>
      </w:r>
      <w:r w:rsidRPr="005D7256">
        <w:tab/>
        <w:t>Simon F, Ligtvoet R, Bohn J-P, Nösslinger T, Von Tresckow J, Liersch R, et al. Acalabrutinib treatment for older (aged≥ 80 years) and/or frail patients with CLL: primary end point analysis of the CLL-Frail trial. Blood. 2025;146(26):3153-62.</w:t>
      </w:r>
    </w:p>
    <w:p w14:paraId="699BFADE" w14:textId="77777777" w:rsidR="005D7256" w:rsidRPr="005D7256" w:rsidRDefault="005D7256" w:rsidP="005D7256">
      <w:pPr>
        <w:pStyle w:val="EndNoteBibliography"/>
        <w:spacing w:after="0"/>
      </w:pPr>
      <w:r w:rsidRPr="005D7256">
        <w:t>50.</w:t>
      </w:r>
      <w:r w:rsidRPr="005D7256">
        <w:tab/>
        <w:t>Jurczak W, Kwiatek M, Czyz J, Roberto de Mattos E, Eom K-S, Egle A, et al. BRUIN CLL-313: Randomized phase III trial of pirtobrutinib versus bendamustine plus rituximab in untreated patients with chronic lymphocytic leukemia/small lymphocytic lymphoma. Journal of Clinical Oncology. 2026;44(6):466-75.</w:t>
      </w:r>
    </w:p>
    <w:p w14:paraId="6FFF7009" w14:textId="77777777" w:rsidR="005D7256" w:rsidRPr="005D7256" w:rsidRDefault="005D7256" w:rsidP="005D7256">
      <w:pPr>
        <w:pStyle w:val="EndNoteBibliography"/>
        <w:spacing w:after="0"/>
      </w:pPr>
      <w:r w:rsidRPr="005D7256">
        <w:t>51.</w:t>
      </w:r>
      <w:r w:rsidRPr="005D7256">
        <w:tab/>
        <w:t>Woyach JA, Qiu L, Grosicki S, Wrobel T, Capra M, Czyz J, et al. Pirtobrutinib versus ibrutinib in treatment-naïve and relapsed/refractory chronic lymphocytic leukemia/small lymphocytic lymphoma. Journal of clinical oncology. 2026;44(6):476-85.</w:t>
      </w:r>
    </w:p>
    <w:p w14:paraId="03927E97" w14:textId="77777777" w:rsidR="005D7256" w:rsidRPr="005D7256" w:rsidRDefault="005D7256" w:rsidP="005D7256">
      <w:pPr>
        <w:pStyle w:val="EndNoteBibliography"/>
        <w:spacing w:after="0"/>
      </w:pPr>
      <w:r w:rsidRPr="005D7256">
        <w:t>52.</w:t>
      </w:r>
      <w:r w:rsidRPr="005D7256">
        <w:tab/>
        <w:t>Byrd JC, Furman RR, Coutre SE, Flinn IW, Burger JA, Blum K, et al. Ibrutinib treatment for first-line and relapsed/refractory chronic lymphocytic leukemia: final analysis of the pivotal phase Ib/II PCYC-1102 study. Clinical Cancer Research. 2020;26(15):3918-27.</w:t>
      </w:r>
    </w:p>
    <w:p w14:paraId="20A62DCE" w14:textId="77777777" w:rsidR="005D7256" w:rsidRPr="005D7256" w:rsidRDefault="005D7256" w:rsidP="005D7256">
      <w:pPr>
        <w:pStyle w:val="EndNoteBibliography"/>
        <w:spacing w:after="0"/>
      </w:pPr>
      <w:r w:rsidRPr="005D7256">
        <w:t>53.</w:t>
      </w:r>
      <w:r w:rsidRPr="005D7256">
        <w:tab/>
        <w:t>Tam CS, Anderson MA, Šimkovič M, Ghia P, Flinn IW, Laribi K, et al. Zanubrutinib for the treatment of patients with del (17p) and/or TP53 CLL/SLL: analysis across clinical studies. Blood advances. 2026;10(3):694-706.</w:t>
      </w:r>
    </w:p>
    <w:p w14:paraId="1D074195" w14:textId="77777777" w:rsidR="005D7256" w:rsidRPr="005D7256" w:rsidRDefault="005D7256" w:rsidP="005D7256">
      <w:pPr>
        <w:pStyle w:val="EndNoteBibliography"/>
        <w:spacing w:after="0"/>
      </w:pPr>
      <w:r w:rsidRPr="005D7256">
        <w:t>54.</w:t>
      </w:r>
      <w:r w:rsidRPr="005D7256">
        <w:tab/>
        <w:t>Huber H, Tausch E, Schneider C, Edenhofer S, von Tresckow J, Robrecht S, et al. Final analysis of the CLL2-GIVe trial: obinutuzumab, ibrutinib, and venetoclax for untreated CLL with del (17p)/TP53 mut. Blood. 2023;142(11):961-72.</w:t>
      </w:r>
    </w:p>
    <w:p w14:paraId="3E468AFC" w14:textId="77777777" w:rsidR="005D7256" w:rsidRPr="005D7256" w:rsidRDefault="005D7256" w:rsidP="005D7256">
      <w:pPr>
        <w:pStyle w:val="EndNoteBibliography"/>
        <w:spacing w:after="0"/>
      </w:pPr>
      <w:r w:rsidRPr="005D7256">
        <w:t>55.</w:t>
      </w:r>
      <w:r w:rsidRPr="005D7256">
        <w:tab/>
        <w:t>Davids MS, Ryan CE, Lampson BL, Ren Y, Tyekucheva S, Fernandes SM, et al. A Phase II Study of Acalabrutinib, Venetoclax, and Obinutuzumab (AVO) in a Treatment-Naive CLL Population Enriched for High-Risk Disease. Journal of clinical oncology: official journal of the American Society of Clinical Oncology. 2024;43(7):788.</w:t>
      </w:r>
    </w:p>
    <w:p w14:paraId="50279A98" w14:textId="77777777" w:rsidR="005D7256" w:rsidRPr="005D7256" w:rsidRDefault="005D7256" w:rsidP="005D7256">
      <w:pPr>
        <w:pStyle w:val="EndNoteBibliography"/>
        <w:spacing w:after="0"/>
      </w:pPr>
      <w:r w:rsidRPr="005D7256">
        <w:t>56.</w:t>
      </w:r>
      <w:r w:rsidRPr="005D7256">
        <w:tab/>
        <w:t>Munir T, Brown JR, O'Brien S, Barrientos JC, Barr PM, Reddy NM, et al. Final analysis from RESONATE: up to six years of follow</w:t>
      </w:r>
      <w:r w:rsidRPr="005D7256">
        <w:rPr>
          <w:rFonts w:ascii="Cambria Math" w:hAnsi="Cambria Math" w:cs="Cambria Math"/>
        </w:rPr>
        <w:t>‐</w:t>
      </w:r>
      <w:r w:rsidRPr="005D7256">
        <w:t>up on ibrutinib in patients with previously treated chronic lymphocytic leukemia or small lymphocytic lymphoma. American journal of hematology. 2019;94(12):1353-63.</w:t>
      </w:r>
    </w:p>
    <w:p w14:paraId="2B33AB8A" w14:textId="77777777" w:rsidR="005D7256" w:rsidRPr="005D7256" w:rsidRDefault="005D7256" w:rsidP="005D7256">
      <w:pPr>
        <w:pStyle w:val="EndNoteBibliography"/>
        <w:spacing w:after="0"/>
      </w:pPr>
      <w:r w:rsidRPr="005D7256">
        <w:t>57.</w:t>
      </w:r>
      <w:r w:rsidRPr="005D7256">
        <w:tab/>
        <w:t>Seymour JF, Kipps TJ, Eichhorst BF, D’Rozario J, Owen CJ, Assouline S, et al. Enduring undetectable MRD and updated outcomes in relapsed/refractory CLL after fixed-duration venetoclax-rituximab. Blood, The Journal of the American Society of Hematology. 2022;140(8):839-50.</w:t>
      </w:r>
    </w:p>
    <w:p w14:paraId="14DFEEC4" w14:textId="77777777" w:rsidR="005D7256" w:rsidRPr="005D7256" w:rsidRDefault="005D7256" w:rsidP="005D7256">
      <w:pPr>
        <w:pStyle w:val="EndNoteBibliography"/>
        <w:spacing w:after="0"/>
      </w:pPr>
      <w:r w:rsidRPr="005D7256">
        <w:lastRenderedPageBreak/>
        <w:t>58.</w:t>
      </w:r>
      <w:r w:rsidRPr="005D7256">
        <w:tab/>
        <w:t>Yoon JT, Zhou Y, Mikhaleva M, Choi DS, Fernandes SM, Armand P, et al. Characteristics and outcomes of patients with double refractory and double exposed chronic lymphocytic leukemia. Blood Advances. 2025;9(11):2808-17.</w:t>
      </w:r>
    </w:p>
    <w:p w14:paraId="409FD6FF" w14:textId="77777777" w:rsidR="005D7256" w:rsidRPr="005D7256" w:rsidRDefault="005D7256" w:rsidP="005D7256">
      <w:pPr>
        <w:pStyle w:val="EndNoteBibliography"/>
        <w:spacing w:after="0"/>
      </w:pPr>
      <w:r w:rsidRPr="005D7256">
        <w:t>59.</w:t>
      </w:r>
      <w:r w:rsidRPr="005D7256">
        <w:tab/>
        <w:t>Mato AR, Hess LM, Chen Y, Abada PB, Konig H, Pagel JM, et al. Outcomes for patients with chronic lymphocytic leukemia (CLL) previously treated with both a covalent BTK and BCL2 inhibitor in the United States: a real-world database study. Clinical Lymphoma Myeloma and Leukemia. 2023;23(1):57-67.</w:t>
      </w:r>
    </w:p>
    <w:p w14:paraId="26E7188F" w14:textId="77777777" w:rsidR="005D7256" w:rsidRPr="005D7256" w:rsidRDefault="005D7256" w:rsidP="005D7256">
      <w:pPr>
        <w:pStyle w:val="EndNoteBibliography"/>
        <w:spacing w:after="0"/>
      </w:pPr>
      <w:r w:rsidRPr="005D7256">
        <w:t>60.</w:t>
      </w:r>
      <w:r w:rsidRPr="005D7256">
        <w:tab/>
        <w:t>Simon F, Ligtvoet R, Fürstenau M, Robrecht S, Zhang C, Kutsch N, et al. Redefining early vs late progressive disease (PD) in chronic lymphocytic leukemia: A pooled analysis of fixed-duration therapies. Blood. 2025;146:2107.</w:t>
      </w:r>
    </w:p>
    <w:p w14:paraId="44C8C67D" w14:textId="77777777" w:rsidR="005D7256" w:rsidRPr="005D7256" w:rsidRDefault="005D7256" w:rsidP="005D7256">
      <w:pPr>
        <w:pStyle w:val="EndNoteBibliography"/>
        <w:spacing w:after="0"/>
      </w:pPr>
      <w:r w:rsidRPr="005D7256">
        <w:t>61.</w:t>
      </w:r>
      <w:r w:rsidRPr="005D7256">
        <w:tab/>
        <w:t>Sharman JP, Munir T, Grosicki S, Roeker LE, Burke JM, Chen CI, et al. Phase III trial of pirtobrutinib versus idelalisib/rituximab or bendamustine/rituximab in covalent bruton tyrosine kinase inhibitor–pretreated chronic lymphocytic leukemia/small lymphocytic lymphoma (BRUIN CLL-321). Journal of Clinical Oncology. 2025;43(22):2538-49.</w:t>
      </w:r>
    </w:p>
    <w:p w14:paraId="1E30E0E3" w14:textId="77777777" w:rsidR="005D7256" w:rsidRPr="005D7256" w:rsidRDefault="005D7256" w:rsidP="005D7256">
      <w:pPr>
        <w:pStyle w:val="EndNoteBibliography"/>
        <w:spacing w:after="0"/>
      </w:pPr>
      <w:r w:rsidRPr="005D7256">
        <w:t>62.</w:t>
      </w:r>
      <w:r w:rsidRPr="005D7256">
        <w:tab/>
        <w:t>Shah M, El Chaer F, Ho DY, El Boghdadly Z. Managing infectious challenges in the age of molecular</w:t>
      </w:r>
      <w:r w:rsidRPr="005D7256">
        <w:rPr>
          <w:rFonts w:ascii="Cambria Math" w:hAnsi="Cambria Math" w:cs="Cambria Math"/>
        </w:rPr>
        <w:t>‐</w:t>
      </w:r>
      <w:r w:rsidRPr="005D7256">
        <w:t>targeted therapies for adult hematological malignancies. Transplant Infectious Disease. 2024;26(3):e14283.</w:t>
      </w:r>
    </w:p>
    <w:p w14:paraId="5543FC83" w14:textId="77777777" w:rsidR="005D7256" w:rsidRPr="005D7256" w:rsidRDefault="005D7256" w:rsidP="005D7256">
      <w:pPr>
        <w:pStyle w:val="EndNoteBibliography"/>
        <w:spacing w:after="0"/>
      </w:pPr>
      <w:r w:rsidRPr="005D7256">
        <w:t>63.</w:t>
      </w:r>
      <w:r w:rsidRPr="005D7256">
        <w:tab/>
        <w:t>Hillmen P, Rawstron AC, Brock K, Muñoz-Vicente S, Yates FJ, Bishop R, et al. Ibrutinib plus venetoclax in relapsed/refractory chronic lymphocytic leukemia: the CLARITY study. Journal of clinical oncology. 2019;37(30):2722-9.</w:t>
      </w:r>
    </w:p>
    <w:p w14:paraId="109CCF47" w14:textId="77777777" w:rsidR="005D7256" w:rsidRPr="005D7256" w:rsidRDefault="005D7256" w:rsidP="005D7256">
      <w:pPr>
        <w:pStyle w:val="EndNoteBibliography"/>
        <w:spacing w:after="0"/>
      </w:pPr>
      <w:r w:rsidRPr="005D7256">
        <w:t>64.</w:t>
      </w:r>
      <w:r w:rsidRPr="005D7256">
        <w:tab/>
        <w:t>Kater AP, Levin M-D, Dubois J, Kersting S, Enggaard L, Veldhuis GJ, et al. Minimal residual disease-guided stop and start of venetoclax plus ibrutinib for patients with relapsed or refractory chronic lymphocytic leukaemia (HOVON141/VISION): primary analysis of an open-label, randomised, phase 2 trial. The Lancet Oncology. 2022;23(6):818-28.</w:t>
      </w:r>
    </w:p>
    <w:p w14:paraId="137C1A37" w14:textId="77777777" w:rsidR="005D7256" w:rsidRPr="005D7256" w:rsidRDefault="005D7256" w:rsidP="005D7256">
      <w:pPr>
        <w:pStyle w:val="EndNoteBibliography"/>
        <w:spacing w:after="0"/>
      </w:pPr>
      <w:r w:rsidRPr="005D7256">
        <w:t>65.</w:t>
      </w:r>
      <w:r w:rsidRPr="005D7256">
        <w:tab/>
        <w:t>Niemann CU, Dubois J, Nasserinejad K, da Cunha-Bang C, Kersting S, Enggaard L, et al. Long-term follow-up of MRD-guided ibrutinib plus venetoclax in relapsed CLL: phase 2 VISION/HO141 trial. Blood advances. 2025;9(15):3665-75.</w:t>
      </w:r>
    </w:p>
    <w:p w14:paraId="4E95EEA7" w14:textId="77777777" w:rsidR="005D7256" w:rsidRPr="005D7256" w:rsidRDefault="005D7256" w:rsidP="005D7256">
      <w:pPr>
        <w:pStyle w:val="EndNoteBibliography"/>
        <w:spacing w:after="0"/>
      </w:pPr>
      <w:r w:rsidRPr="005D7256">
        <w:t>66.</w:t>
      </w:r>
      <w:r w:rsidRPr="005D7256">
        <w:tab/>
        <w:t>Kater A, Dubois J, Brieghel C, Kersting S, Enggaard L, Veldhuis G, et al. S148: Time-limited venetoclax and ibrutinib for patients with relapsed/refractory CLL who have undetectable MRD–4-year follow up from the randomized phase II VISION/HO141 trial. HemaSphere. 2023;7(Suppl):e10648ed.</w:t>
      </w:r>
    </w:p>
    <w:p w14:paraId="0E4B7786" w14:textId="77777777" w:rsidR="005D7256" w:rsidRPr="005D7256" w:rsidRDefault="005D7256" w:rsidP="005D7256">
      <w:pPr>
        <w:pStyle w:val="EndNoteBibliography"/>
        <w:spacing w:after="0"/>
      </w:pPr>
      <w:r w:rsidRPr="005D7256">
        <w:t>67.</w:t>
      </w:r>
      <w:r w:rsidRPr="005D7256">
        <w:tab/>
        <w:t>Siddiqi T, Maloney DG, Kenderian SS, Brander DM, Dorritie K, Soumerai J, et al. Lisocabtagene maraleucel in chronic lymphocytic leukaemia and small lymphocytic lymphoma (TRANSCEND CLL 004): a multicentre, open-label, single-arm, phase 1–2 study. The Lancet. 2023;402(10402):641-54.</w:t>
      </w:r>
    </w:p>
    <w:p w14:paraId="3019310C" w14:textId="77777777" w:rsidR="005D7256" w:rsidRPr="005D7256" w:rsidRDefault="005D7256" w:rsidP="005D7256">
      <w:pPr>
        <w:pStyle w:val="EndNoteBibliography"/>
        <w:spacing w:after="0"/>
      </w:pPr>
      <w:r w:rsidRPr="005D7256">
        <w:t>68.</w:t>
      </w:r>
      <w:r w:rsidRPr="005D7256">
        <w:tab/>
        <w:t>Schetelig J, van Biezen A, Brand R, Caballero D, Martino R, Itala M, et al. Allogeneic hematopoietic stem-cell transplantation for chronic lymphocytic leukemia with 17p deletion: a retrospective European Group for Blood and Marrow Transplantation analysis. Journal of Clinical Oncology. 2008;26(31):5094-100.</w:t>
      </w:r>
    </w:p>
    <w:p w14:paraId="5C9BAC78" w14:textId="340CED6F" w:rsidR="005D7256" w:rsidRPr="005D7256" w:rsidRDefault="005D7256" w:rsidP="005D7256">
      <w:pPr>
        <w:pStyle w:val="EndNoteBibliography"/>
        <w:spacing w:after="0"/>
      </w:pPr>
      <w:r w:rsidRPr="005D7256">
        <w:t>69.</w:t>
      </w:r>
      <w:r w:rsidRPr="005D7256">
        <w:tab/>
        <w:t xml:space="preserve">Kim H, Shaughnessy C, Rai S, Reynolds C, Ho V, Cutler C, et al. Allogeneic hematopoietic cell transplantation after prior targeted therapy for high-risk chronic lymphocytic leukemia. Blood Adv. 2020; 4 (17): 4113–23. DOI: </w:t>
      </w:r>
      <w:hyperlink r:id="rId16" w:history="1">
        <w:r w:rsidRPr="005D7256">
          <w:rPr>
            <w:rStyle w:val="Hyperlink"/>
          </w:rPr>
          <w:t>https://doi</w:t>
        </w:r>
      </w:hyperlink>
      <w:r w:rsidRPr="005D7256">
        <w:t xml:space="preserve"> org/101182/bloodadvances.2020002184:4113-23.</w:t>
      </w:r>
    </w:p>
    <w:p w14:paraId="652DA323" w14:textId="77777777" w:rsidR="005D7256" w:rsidRPr="005D7256" w:rsidRDefault="005D7256" w:rsidP="005D7256">
      <w:pPr>
        <w:pStyle w:val="EndNoteBibliography"/>
        <w:spacing w:after="0"/>
      </w:pPr>
      <w:r w:rsidRPr="005D7256">
        <w:t>70.</w:t>
      </w:r>
      <w:r w:rsidRPr="005D7256">
        <w:tab/>
        <w:t>Hillmen P, Pitchford A, Bloor A, Broom A, Young M, Kennedy B, et al. Ibrutinib and rituximab versus fludarabine, cyclophosphamide, and rituximab for patients with previously untreated chronic lymphocytic leukaemia (FLAIR): interim analysis of a multicentre, open-label, randomised, phase 3 trial. The Lancet Oncology. 2023;24(5):535-52.</w:t>
      </w:r>
    </w:p>
    <w:p w14:paraId="601784C1" w14:textId="77777777" w:rsidR="005D7256" w:rsidRPr="005D7256" w:rsidRDefault="005D7256" w:rsidP="005D7256">
      <w:pPr>
        <w:pStyle w:val="EndNoteBibliography"/>
        <w:spacing w:after="0"/>
      </w:pPr>
      <w:r w:rsidRPr="005D7256">
        <w:t>71.</w:t>
      </w:r>
      <w:r w:rsidRPr="005D7256">
        <w:tab/>
        <w:t>Walewska R, Eyre T, Bloor A, Follows G, Iyengar S, Johnston R, et al. 2025 British Society for Haematology Guideline for the treatment of chronic lymphocytic leukaemia. Br J Haematol. 2025;207(6):2296-313.</w:t>
      </w:r>
    </w:p>
    <w:p w14:paraId="01B917A8" w14:textId="77777777" w:rsidR="005D7256" w:rsidRPr="005D7256" w:rsidRDefault="005D7256" w:rsidP="005D7256">
      <w:pPr>
        <w:pStyle w:val="EndNoteBibliography"/>
        <w:spacing w:after="0"/>
      </w:pPr>
      <w:r w:rsidRPr="005D7256">
        <w:t>72.</w:t>
      </w:r>
      <w:r w:rsidRPr="005D7256">
        <w:tab/>
        <w:t xml:space="preserve">Cook JA, Patten PE, Peckham N, Moss P, Phillips N, Abhishek A, et al. A 3-week pause versus continued Bruton tyrosine kinase inhibitor use during COVID-19 vaccination in individuals </w:t>
      </w:r>
      <w:r w:rsidRPr="005D7256">
        <w:lastRenderedPageBreak/>
        <w:t>with chronic lymphocytic leukaemia (IMPROVE trial): a randomised, open-label, superiority trial. The Lancet Haematology. 2025;12(4):e294-e303.</w:t>
      </w:r>
    </w:p>
    <w:p w14:paraId="39D3536F" w14:textId="77777777" w:rsidR="005D7256" w:rsidRPr="005D7256" w:rsidRDefault="005D7256" w:rsidP="005D7256">
      <w:pPr>
        <w:pStyle w:val="EndNoteBibliography"/>
        <w:spacing w:after="0"/>
      </w:pPr>
      <w:r w:rsidRPr="005D7256">
        <w:t>73.</w:t>
      </w:r>
      <w:r w:rsidRPr="005D7256">
        <w:tab/>
        <w:t>Ali FS, Nguyen MH, Hernaez R, Huang DQ, Wilder J, Piscoya A, et al. AGA clinical practice guideline on the prevention and treatment of hepatitis B virus reactivation in at-risk individuals. Gastroenterology. 2025;168(2):267-84.</w:t>
      </w:r>
    </w:p>
    <w:p w14:paraId="2F2D5F5E" w14:textId="77777777" w:rsidR="005D7256" w:rsidRPr="005D7256" w:rsidRDefault="005D7256" w:rsidP="005D7256">
      <w:pPr>
        <w:pStyle w:val="EndNoteBibliography"/>
        <w:spacing w:after="0"/>
      </w:pPr>
      <w:r w:rsidRPr="005D7256">
        <w:t>74.</w:t>
      </w:r>
      <w:r w:rsidRPr="005D7256">
        <w:tab/>
        <w:t>Pourshahnazari P, Betschel SD, Kim VH, Waserman S, Zhu R, Kim H. Secondary immunodeficiency. Allergy, Asthma &amp; Clinical Immunology. 2024;20(Suppl 3):80.</w:t>
      </w:r>
    </w:p>
    <w:p w14:paraId="5A5F978C" w14:textId="77777777" w:rsidR="005D7256" w:rsidRPr="005D7256" w:rsidRDefault="005D7256" w:rsidP="005D7256">
      <w:pPr>
        <w:pStyle w:val="EndNoteBibliography"/>
        <w:spacing w:after="0"/>
      </w:pPr>
      <w:r w:rsidRPr="005D7256">
        <w:t>75.</w:t>
      </w:r>
      <w:r w:rsidRPr="005D7256">
        <w:tab/>
        <w:t>Autore F, Pasquale R, Innocenti I, Fresa A, Sora’ F, Laurenti L. Autoimmune hemolytic anemia in chronic lymphocytic leukemia: a comprehensive review. Cancers. 2021;13(22):5804.</w:t>
      </w:r>
    </w:p>
    <w:p w14:paraId="69BE2F87" w14:textId="77777777" w:rsidR="005D7256" w:rsidRPr="005D7256" w:rsidRDefault="005D7256" w:rsidP="005D7256">
      <w:pPr>
        <w:pStyle w:val="EndNoteBibliography"/>
        <w:spacing w:after="0"/>
      </w:pPr>
      <w:r w:rsidRPr="005D7256">
        <w:t>76.</w:t>
      </w:r>
      <w:r w:rsidRPr="005D7256">
        <w:tab/>
        <w:t>Dearden C, Wade R, Else M, Richards S, Milligan D, Hamblin T, et al. The prognostic significance of a positive direct antiglobulin test in chronic lymphocytic leukemia: a beneficial effect of the combination of fludarabine and cyclophosphamide on the incidence of hemolytic anemia. Blood, The Journal of the American Society of Hematology. 2008;111(4):1820-6.</w:t>
      </w:r>
    </w:p>
    <w:p w14:paraId="344C42D7" w14:textId="77777777" w:rsidR="005D7256" w:rsidRPr="005D7256" w:rsidRDefault="005D7256" w:rsidP="005D7256">
      <w:pPr>
        <w:pStyle w:val="EndNoteBibliography"/>
        <w:spacing w:after="0"/>
      </w:pPr>
      <w:r w:rsidRPr="005D7256">
        <w:t>77.</w:t>
      </w:r>
      <w:r w:rsidRPr="005D7256">
        <w:tab/>
        <w:t>Alaggio R, Amador C, Anagnostopoulos I, Attygalle AD, Araujo IBdO, Berti E, et al. The 5th edition of the World Health Organization Classification of Haematolymphoid Tumours: Lymphoid Neoplasms: LYMPHOMA. Leukemia. 2022;36(7):1720-48.</w:t>
      </w:r>
    </w:p>
    <w:p w14:paraId="5E6E4C65" w14:textId="77777777" w:rsidR="005D7256" w:rsidRPr="005D7256" w:rsidRDefault="005D7256" w:rsidP="005D7256">
      <w:pPr>
        <w:pStyle w:val="EndNoteBibliography"/>
        <w:spacing w:after="0"/>
      </w:pPr>
      <w:r w:rsidRPr="005D7256">
        <w:t>78.</w:t>
      </w:r>
      <w:r w:rsidRPr="005D7256">
        <w:tab/>
        <w:t>Davids MS, Rogers KA, Tyekucheva S, Wang Z, Pazienza S, Renner SK, et al. Venetoclax plus dose-adjusted R-EPOCH for Richter syndrome. Blood, The Journal of the American Society of Hematology. 2022;139(5):686-9.</w:t>
      </w:r>
    </w:p>
    <w:p w14:paraId="0C49B8B9" w14:textId="77777777" w:rsidR="005D7256" w:rsidRPr="005D7256" w:rsidRDefault="005D7256" w:rsidP="005D7256">
      <w:pPr>
        <w:pStyle w:val="EndNoteBibliography"/>
        <w:spacing w:after="0"/>
      </w:pPr>
      <w:r w:rsidRPr="005D7256">
        <w:t>79.</w:t>
      </w:r>
      <w:r w:rsidRPr="005D7256">
        <w:tab/>
        <w:t>Hampel PJ, Swaminathan M, Rogers KA, Parry EM, Burger JA, Davids MS, et al. A multicenter study of venetoclax-based treatment for patients with Richter transformation of chronic lymphocytic leukemia. Blood Advances. 2024;8(10):2342-50.</w:t>
      </w:r>
    </w:p>
    <w:p w14:paraId="3EDB7576" w14:textId="77777777" w:rsidR="005D7256" w:rsidRPr="005D7256" w:rsidRDefault="005D7256" w:rsidP="005D7256">
      <w:pPr>
        <w:pStyle w:val="EndNoteBibliography"/>
        <w:spacing w:after="0"/>
      </w:pPr>
      <w:r w:rsidRPr="005D7256">
        <w:t>80.</w:t>
      </w:r>
      <w:r w:rsidRPr="005D7256">
        <w:tab/>
        <w:t>Wierda WG, Shah NN, Cheah CY, Lewis D, Hoffmann MS, Coombs CC, et al. Pirtobrutinib, a highly selective, non-covalent (reversible) BTK inhibitor in patients with B-cell malignancies: analysis of the Richter transformation subgroup from the multicentre, open-label, phase 1/2 BRUIN study. The Lancet Haematology. 2024;11(9):e682-e92.</w:t>
      </w:r>
    </w:p>
    <w:p w14:paraId="13905D4D" w14:textId="77777777" w:rsidR="005D7256" w:rsidRPr="005D7256" w:rsidRDefault="005D7256" w:rsidP="005D7256">
      <w:pPr>
        <w:pStyle w:val="EndNoteBibliography"/>
        <w:spacing w:after="0"/>
      </w:pPr>
      <w:r w:rsidRPr="005D7256">
        <w:t>81.</w:t>
      </w:r>
      <w:r w:rsidRPr="005D7256">
        <w:tab/>
        <w:t>Al-Sawaf O, Ligtvoet R, Robrecht S, Stumpf J, Fink A-M, Tausch E, et al. Tislelizumab plus zanubrutinib for Richter transformation: the phase 2 RT1 trial. Nature medicine. 2024;30(1):240-8.</w:t>
      </w:r>
    </w:p>
    <w:p w14:paraId="022E00B0" w14:textId="77777777" w:rsidR="005D7256" w:rsidRPr="005D7256" w:rsidRDefault="005D7256" w:rsidP="005D7256">
      <w:pPr>
        <w:pStyle w:val="EndNoteBibliography"/>
      </w:pPr>
      <w:r w:rsidRPr="005D7256">
        <w:t>82.</w:t>
      </w:r>
      <w:r w:rsidRPr="005D7256">
        <w:tab/>
        <w:t>Kittai AS, Bond D, Huang Y, Bhat SA, Blyth E, Byrd JC, et al. Anti-CD19 chimeric antigen receptor T-cell therapy for Richter transformation: an international, multicenter, retrospective study. Journal of Clinical Oncology. 2024;42(17):2071-9.</w:t>
      </w:r>
    </w:p>
    <w:p w14:paraId="3A745553" w14:textId="5FBA1E6C" w:rsidR="00342A82" w:rsidRDefault="00756B40" w:rsidP="00756B40">
      <w:pPr>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fldChar w:fldCharType="end"/>
      </w:r>
    </w:p>
    <w:p w14:paraId="218EBB0A" w14:textId="34F1EEBD" w:rsidR="00856AB0" w:rsidRDefault="00856AB0" w:rsidP="00756B40">
      <w:pPr>
        <w:rPr>
          <w:rFonts w:ascii="Times New Roman" w:hAnsi="Times New Roman" w:cs="Times New Roman"/>
          <w:color w:val="222222"/>
          <w:shd w:val="clear" w:color="auto" w:fill="FFFFFF"/>
        </w:rPr>
      </w:pPr>
    </w:p>
    <w:p w14:paraId="406099A8" w14:textId="54F3A96E" w:rsidR="00856AB0" w:rsidRDefault="00856AB0" w:rsidP="00756B40">
      <w:pPr>
        <w:rPr>
          <w:rFonts w:ascii="Times New Roman" w:hAnsi="Times New Roman" w:cs="Times New Roman"/>
          <w:color w:val="222222"/>
          <w:shd w:val="clear" w:color="auto" w:fill="FFFFFF"/>
        </w:rPr>
      </w:pPr>
    </w:p>
    <w:p w14:paraId="22B7D447" w14:textId="0157702E" w:rsidR="00856AB0" w:rsidRDefault="00856AB0" w:rsidP="00756B40">
      <w:pPr>
        <w:rPr>
          <w:rFonts w:ascii="Times New Roman" w:hAnsi="Times New Roman" w:cs="Times New Roman"/>
          <w:color w:val="222222"/>
          <w:shd w:val="clear" w:color="auto" w:fill="FFFFFF"/>
        </w:rPr>
      </w:pPr>
    </w:p>
    <w:p w14:paraId="127733A9" w14:textId="02058E8D" w:rsidR="00856AB0" w:rsidRDefault="00856AB0" w:rsidP="00756B40">
      <w:pPr>
        <w:rPr>
          <w:rFonts w:ascii="Times New Roman" w:hAnsi="Times New Roman" w:cs="Times New Roman"/>
          <w:color w:val="222222"/>
          <w:shd w:val="clear" w:color="auto" w:fill="FFFFFF"/>
        </w:rPr>
      </w:pPr>
    </w:p>
    <w:p w14:paraId="2A3A6006" w14:textId="1C828922" w:rsidR="00856AB0" w:rsidRDefault="00856AB0" w:rsidP="00756B40">
      <w:pPr>
        <w:rPr>
          <w:rFonts w:ascii="Times New Roman" w:hAnsi="Times New Roman" w:cs="Times New Roman"/>
          <w:color w:val="222222"/>
          <w:shd w:val="clear" w:color="auto" w:fill="FFFFFF"/>
        </w:rPr>
      </w:pPr>
    </w:p>
    <w:p w14:paraId="56D3A000" w14:textId="0FADFC81" w:rsidR="00856AB0" w:rsidRDefault="00856AB0" w:rsidP="00756B40">
      <w:pPr>
        <w:rPr>
          <w:rFonts w:ascii="Times New Roman" w:hAnsi="Times New Roman" w:cs="Times New Roman"/>
          <w:color w:val="222222"/>
          <w:shd w:val="clear" w:color="auto" w:fill="FFFFFF"/>
        </w:rPr>
      </w:pPr>
    </w:p>
    <w:p w14:paraId="20BC8A3A" w14:textId="7C0F90BC" w:rsidR="00856AB0" w:rsidRDefault="00856AB0" w:rsidP="00756B40">
      <w:pPr>
        <w:rPr>
          <w:rFonts w:ascii="Times New Roman" w:hAnsi="Times New Roman" w:cs="Times New Roman"/>
          <w:color w:val="222222"/>
          <w:shd w:val="clear" w:color="auto" w:fill="FFFFFF"/>
        </w:rPr>
      </w:pPr>
    </w:p>
    <w:p w14:paraId="7C3068F1" w14:textId="6836CE13" w:rsidR="00856AB0" w:rsidRDefault="00856AB0" w:rsidP="00756B40">
      <w:pPr>
        <w:rPr>
          <w:rFonts w:ascii="Times New Roman" w:hAnsi="Times New Roman" w:cs="Times New Roman"/>
          <w:color w:val="222222"/>
          <w:shd w:val="clear" w:color="auto" w:fill="FFFFFF"/>
        </w:rPr>
      </w:pPr>
    </w:p>
    <w:p w14:paraId="198C97BB" w14:textId="41A598D5" w:rsidR="00856AB0" w:rsidRDefault="00856AB0" w:rsidP="00756B40">
      <w:pPr>
        <w:rPr>
          <w:rFonts w:ascii="Times New Roman" w:hAnsi="Times New Roman" w:cs="Times New Roman"/>
          <w:color w:val="222222"/>
          <w:shd w:val="clear" w:color="auto" w:fill="FFFFFF"/>
        </w:rPr>
      </w:pPr>
    </w:p>
    <w:p w14:paraId="08E4EA31" w14:textId="50F8FFDD" w:rsidR="00856AB0" w:rsidRDefault="00856AB0" w:rsidP="00756B40">
      <w:pPr>
        <w:rPr>
          <w:rFonts w:ascii="Times New Roman" w:hAnsi="Times New Roman" w:cs="Times New Roman"/>
          <w:color w:val="222222"/>
          <w:shd w:val="clear" w:color="auto" w:fill="FFFFFF"/>
        </w:rPr>
      </w:pPr>
    </w:p>
    <w:p w14:paraId="7B7CA59C" w14:textId="77EA5A30" w:rsidR="00856AB0" w:rsidRDefault="00856AB0" w:rsidP="00756B40">
      <w:pPr>
        <w:rPr>
          <w:rFonts w:ascii="Times New Roman" w:hAnsi="Times New Roman" w:cs="Times New Roman"/>
          <w:color w:val="222222"/>
          <w:shd w:val="clear" w:color="auto" w:fill="FFFFFF"/>
        </w:rPr>
      </w:pPr>
    </w:p>
    <w:p w14:paraId="7492E1D7" w14:textId="41EEDF6E" w:rsidR="00856AB0" w:rsidRDefault="00856AB0" w:rsidP="00756B40">
      <w:pPr>
        <w:rPr>
          <w:rFonts w:ascii="Times New Roman" w:hAnsi="Times New Roman" w:cs="Times New Roman"/>
          <w:color w:val="222222"/>
          <w:shd w:val="clear" w:color="auto" w:fill="FFFFFF"/>
        </w:rPr>
      </w:pPr>
    </w:p>
    <w:p w14:paraId="03FE4F37" w14:textId="4E3192B3" w:rsidR="00856AB0" w:rsidRDefault="00856AB0" w:rsidP="00756B40">
      <w:pPr>
        <w:rPr>
          <w:rFonts w:ascii="Times New Roman" w:hAnsi="Times New Roman" w:cs="Times New Roman"/>
          <w:color w:val="222222"/>
          <w:shd w:val="clear" w:color="auto" w:fill="FFFFFF"/>
        </w:rPr>
      </w:pPr>
    </w:p>
    <w:p w14:paraId="318A0919" w14:textId="77777777" w:rsidR="005D7256" w:rsidRDefault="005D7256" w:rsidP="00904965">
      <w:pPr>
        <w:jc w:val="left"/>
        <w:rPr>
          <w:rFonts w:ascii="Times New Roman" w:hAnsi="Times New Roman" w:cs="Times New Roman"/>
          <w:color w:val="222222"/>
          <w:shd w:val="clear" w:color="auto" w:fill="FFFFFF"/>
        </w:rPr>
      </w:pPr>
    </w:p>
    <w:p w14:paraId="68F35941" w14:textId="77777777" w:rsidR="005D7256" w:rsidRDefault="005D7256" w:rsidP="00904965">
      <w:pPr>
        <w:jc w:val="left"/>
        <w:rPr>
          <w:rFonts w:ascii="Times New Roman" w:hAnsi="Times New Roman" w:cs="Times New Roman"/>
          <w:color w:val="222222"/>
          <w:shd w:val="clear" w:color="auto" w:fill="FFFFFF"/>
        </w:rPr>
      </w:pPr>
    </w:p>
    <w:p w14:paraId="33650070" w14:textId="178BCAE4" w:rsidR="00904965" w:rsidRDefault="00904965" w:rsidP="00904965">
      <w:pPr>
        <w:jc w:val="left"/>
        <w:rPr>
          <w:rFonts w:ascii="Times New Roman" w:hAnsi="Times New Roman" w:cs="Times New Roman"/>
          <w:b/>
          <w:bCs/>
          <w:color w:val="222222"/>
          <w:sz w:val="28"/>
          <w:szCs w:val="28"/>
          <w:shd w:val="clear" w:color="auto" w:fill="FFFFFF"/>
        </w:rPr>
      </w:pPr>
      <w:r w:rsidRPr="00904965">
        <w:rPr>
          <w:rFonts w:ascii="Times New Roman" w:hAnsi="Times New Roman" w:cs="Times New Roman"/>
          <w:b/>
          <w:bCs/>
          <w:color w:val="222222"/>
          <w:sz w:val="28"/>
          <w:szCs w:val="28"/>
          <w:shd w:val="clear" w:color="auto" w:fill="FFFFFF"/>
        </w:rPr>
        <w:t>KLAVUZ – TABLOLARLA ÖZET</w:t>
      </w:r>
    </w:p>
    <w:p w14:paraId="192520EE" w14:textId="77777777" w:rsidR="00904965" w:rsidRPr="00904965" w:rsidRDefault="00904965" w:rsidP="00904965">
      <w:pPr>
        <w:jc w:val="center"/>
        <w:rPr>
          <w:rFonts w:ascii="Times New Roman" w:hAnsi="Times New Roman" w:cs="Times New Roman"/>
          <w:b/>
          <w:bCs/>
          <w:color w:val="222222"/>
          <w:sz w:val="28"/>
          <w:szCs w:val="28"/>
          <w:shd w:val="clear" w:color="auto" w:fill="FFFFFF"/>
        </w:rPr>
      </w:pPr>
    </w:p>
    <w:p w14:paraId="4652A4C9" w14:textId="22007C9A" w:rsidR="00856AB0" w:rsidRDefault="00856AB0" w:rsidP="00756B40">
      <w:pPr>
        <w:rPr>
          <w:rFonts w:ascii="Times New Roman" w:hAnsi="Times New Roman" w:cs="Times New Roman"/>
          <w:color w:val="222222"/>
          <w:shd w:val="clear" w:color="auto" w:fill="FFFFFF"/>
        </w:rPr>
      </w:pPr>
      <w:r w:rsidRPr="00856AB0">
        <w:rPr>
          <w:rFonts w:ascii="Times New Roman" w:hAnsi="Times New Roman" w:cs="Times New Roman"/>
          <w:noProof/>
          <w:color w:val="222222"/>
          <w:shd w:val="clear" w:color="auto" w:fill="FFFFFF"/>
        </w:rPr>
        <w:lastRenderedPageBreak/>
        <w:drawing>
          <wp:inline distT="0" distB="0" distL="0" distR="0" wp14:anchorId="07B8F3CB" wp14:editId="32C7B085">
            <wp:extent cx="5760720" cy="7672705"/>
            <wp:effectExtent l="0" t="0" r="5080" b="0"/>
            <wp:docPr id="1" name="Picture 1" descr="A screenshot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creenshot of a document&#10;&#10;Description automatically generated"/>
                    <pic:cNvPicPr/>
                  </pic:nvPicPr>
                  <pic:blipFill>
                    <a:blip r:embed="rId17"/>
                    <a:stretch>
                      <a:fillRect/>
                    </a:stretch>
                  </pic:blipFill>
                  <pic:spPr>
                    <a:xfrm>
                      <a:off x="0" y="0"/>
                      <a:ext cx="5760720" cy="7672705"/>
                    </a:xfrm>
                    <a:prstGeom prst="rect">
                      <a:avLst/>
                    </a:prstGeom>
                  </pic:spPr>
                </pic:pic>
              </a:graphicData>
            </a:graphic>
          </wp:inline>
        </w:drawing>
      </w:r>
    </w:p>
    <w:p w14:paraId="4F3BC6BC" w14:textId="43440B37" w:rsidR="00856AB0" w:rsidRDefault="00856AB0" w:rsidP="00756B40">
      <w:pPr>
        <w:rPr>
          <w:rFonts w:ascii="Times New Roman" w:hAnsi="Times New Roman" w:cs="Times New Roman"/>
          <w:color w:val="222222"/>
          <w:shd w:val="clear" w:color="auto" w:fill="FFFFFF"/>
        </w:rPr>
      </w:pPr>
    </w:p>
    <w:p w14:paraId="246F0C8E" w14:textId="534179AD" w:rsidR="00856AB0" w:rsidRDefault="00856AB0" w:rsidP="00756B40">
      <w:pPr>
        <w:rPr>
          <w:rFonts w:ascii="Times New Roman" w:hAnsi="Times New Roman" w:cs="Times New Roman"/>
          <w:color w:val="222222"/>
          <w:shd w:val="clear" w:color="auto" w:fill="FFFFFF"/>
        </w:rPr>
      </w:pPr>
    </w:p>
    <w:p w14:paraId="11E5D6BD" w14:textId="112FCAA8" w:rsidR="00856AB0" w:rsidRDefault="00856AB0" w:rsidP="00756B40">
      <w:pPr>
        <w:rPr>
          <w:rFonts w:ascii="Times New Roman" w:hAnsi="Times New Roman" w:cs="Times New Roman"/>
          <w:color w:val="222222"/>
          <w:shd w:val="clear" w:color="auto" w:fill="FFFFFF"/>
        </w:rPr>
      </w:pPr>
      <w:r w:rsidRPr="00856AB0">
        <w:rPr>
          <w:rFonts w:ascii="Times New Roman" w:hAnsi="Times New Roman" w:cs="Times New Roman"/>
          <w:noProof/>
          <w:color w:val="222222"/>
          <w:shd w:val="clear" w:color="auto" w:fill="FFFFFF"/>
        </w:rPr>
        <w:lastRenderedPageBreak/>
        <w:drawing>
          <wp:inline distT="0" distB="0" distL="0" distR="0" wp14:anchorId="717E43EE" wp14:editId="279E0D76">
            <wp:extent cx="5760720" cy="5864225"/>
            <wp:effectExtent l="0" t="0" r="5080" b="3175"/>
            <wp:docPr id="4" name="Picture 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screenshot of a computer&#10;&#10;Description automatically generated"/>
                    <pic:cNvPicPr/>
                  </pic:nvPicPr>
                  <pic:blipFill>
                    <a:blip r:embed="rId18"/>
                    <a:stretch>
                      <a:fillRect/>
                    </a:stretch>
                  </pic:blipFill>
                  <pic:spPr>
                    <a:xfrm>
                      <a:off x="0" y="0"/>
                      <a:ext cx="5760720" cy="5864225"/>
                    </a:xfrm>
                    <a:prstGeom prst="rect">
                      <a:avLst/>
                    </a:prstGeom>
                  </pic:spPr>
                </pic:pic>
              </a:graphicData>
            </a:graphic>
          </wp:inline>
        </w:drawing>
      </w:r>
    </w:p>
    <w:p w14:paraId="78612C96" w14:textId="42F87F3D" w:rsidR="00856AB0" w:rsidRDefault="00856AB0" w:rsidP="00756B40">
      <w:pPr>
        <w:rPr>
          <w:rFonts w:ascii="Times New Roman" w:hAnsi="Times New Roman" w:cs="Times New Roman"/>
          <w:color w:val="222222"/>
          <w:shd w:val="clear" w:color="auto" w:fill="FFFFFF"/>
        </w:rPr>
      </w:pPr>
    </w:p>
    <w:p w14:paraId="52360DAB" w14:textId="7EB73009" w:rsidR="00856AB0" w:rsidRDefault="00856AB0" w:rsidP="00756B40">
      <w:pPr>
        <w:rPr>
          <w:rFonts w:ascii="Times New Roman" w:hAnsi="Times New Roman" w:cs="Times New Roman"/>
          <w:color w:val="222222"/>
          <w:shd w:val="clear" w:color="auto" w:fill="FFFFFF"/>
        </w:rPr>
      </w:pPr>
    </w:p>
    <w:p w14:paraId="54BABE15" w14:textId="1B1B0C5D" w:rsidR="00856AB0" w:rsidRDefault="00856AB0" w:rsidP="00756B40">
      <w:pPr>
        <w:rPr>
          <w:rFonts w:ascii="Times New Roman" w:hAnsi="Times New Roman" w:cs="Times New Roman"/>
          <w:color w:val="222222"/>
          <w:shd w:val="clear" w:color="auto" w:fill="FFFFFF"/>
        </w:rPr>
      </w:pPr>
    </w:p>
    <w:p w14:paraId="77B6125D" w14:textId="1EEB7E09" w:rsidR="00856AB0" w:rsidRDefault="00856AB0" w:rsidP="00756B40">
      <w:pPr>
        <w:rPr>
          <w:rFonts w:ascii="Times New Roman" w:hAnsi="Times New Roman" w:cs="Times New Roman"/>
          <w:color w:val="222222"/>
          <w:shd w:val="clear" w:color="auto" w:fill="FFFFFF"/>
        </w:rPr>
      </w:pPr>
    </w:p>
    <w:p w14:paraId="4B4EE9AC" w14:textId="2D67537C" w:rsidR="00856AB0" w:rsidRDefault="00856AB0" w:rsidP="00756B40">
      <w:pPr>
        <w:rPr>
          <w:rFonts w:ascii="Times New Roman" w:hAnsi="Times New Roman" w:cs="Times New Roman"/>
          <w:color w:val="222222"/>
          <w:shd w:val="clear" w:color="auto" w:fill="FFFFFF"/>
        </w:rPr>
      </w:pPr>
    </w:p>
    <w:p w14:paraId="6FFA9A61" w14:textId="7C016F60" w:rsidR="00856AB0" w:rsidRDefault="00856AB0" w:rsidP="00756B40">
      <w:pPr>
        <w:rPr>
          <w:rFonts w:ascii="Times New Roman" w:hAnsi="Times New Roman" w:cs="Times New Roman"/>
          <w:color w:val="222222"/>
          <w:shd w:val="clear" w:color="auto" w:fill="FFFFFF"/>
        </w:rPr>
      </w:pPr>
    </w:p>
    <w:p w14:paraId="5E1AA4B1" w14:textId="3F2D0D04" w:rsidR="00856AB0" w:rsidRDefault="00856AB0" w:rsidP="00756B40">
      <w:pPr>
        <w:rPr>
          <w:rFonts w:ascii="Times New Roman" w:hAnsi="Times New Roman" w:cs="Times New Roman"/>
          <w:color w:val="222222"/>
          <w:shd w:val="clear" w:color="auto" w:fill="FFFFFF"/>
        </w:rPr>
      </w:pPr>
    </w:p>
    <w:p w14:paraId="3E592FD0" w14:textId="757721C9" w:rsidR="00856AB0" w:rsidRDefault="00856AB0" w:rsidP="00756B40">
      <w:pPr>
        <w:rPr>
          <w:rFonts w:ascii="Times New Roman" w:hAnsi="Times New Roman" w:cs="Times New Roman"/>
          <w:color w:val="222222"/>
          <w:shd w:val="clear" w:color="auto" w:fill="FFFFFF"/>
        </w:rPr>
      </w:pPr>
    </w:p>
    <w:p w14:paraId="410D3D4D" w14:textId="33F58A0A" w:rsidR="00856AB0" w:rsidRDefault="00856AB0" w:rsidP="00756B40">
      <w:pPr>
        <w:rPr>
          <w:rFonts w:ascii="Times New Roman" w:hAnsi="Times New Roman" w:cs="Times New Roman"/>
          <w:color w:val="222222"/>
          <w:shd w:val="clear" w:color="auto" w:fill="FFFFFF"/>
        </w:rPr>
      </w:pPr>
    </w:p>
    <w:p w14:paraId="6DBD7E04" w14:textId="3035E170" w:rsidR="00856AB0" w:rsidRDefault="00856AB0" w:rsidP="00756B40">
      <w:pPr>
        <w:rPr>
          <w:rFonts w:ascii="Times New Roman" w:hAnsi="Times New Roman" w:cs="Times New Roman"/>
          <w:color w:val="222222"/>
          <w:shd w:val="clear" w:color="auto" w:fill="FFFFFF"/>
        </w:rPr>
      </w:pPr>
      <w:r w:rsidRPr="00856AB0">
        <w:rPr>
          <w:rFonts w:ascii="Times New Roman" w:hAnsi="Times New Roman" w:cs="Times New Roman"/>
          <w:noProof/>
          <w:color w:val="222222"/>
          <w:shd w:val="clear" w:color="auto" w:fill="FFFFFF"/>
        </w:rPr>
        <w:lastRenderedPageBreak/>
        <w:drawing>
          <wp:inline distT="0" distB="0" distL="0" distR="0" wp14:anchorId="1E164827" wp14:editId="7D7BBC2E">
            <wp:extent cx="5760720" cy="5723255"/>
            <wp:effectExtent l="0" t="0" r="5080" b="4445"/>
            <wp:docPr id="5" name="Picture 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screenshot of a computer&#10;&#10;Description automatically generated"/>
                    <pic:cNvPicPr/>
                  </pic:nvPicPr>
                  <pic:blipFill>
                    <a:blip r:embed="rId19"/>
                    <a:stretch>
                      <a:fillRect/>
                    </a:stretch>
                  </pic:blipFill>
                  <pic:spPr>
                    <a:xfrm>
                      <a:off x="0" y="0"/>
                      <a:ext cx="5760720" cy="5723255"/>
                    </a:xfrm>
                    <a:prstGeom prst="rect">
                      <a:avLst/>
                    </a:prstGeom>
                  </pic:spPr>
                </pic:pic>
              </a:graphicData>
            </a:graphic>
          </wp:inline>
        </w:drawing>
      </w:r>
    </w:p>
    <w:p w14:paraId="0563E42A" w14:textId="6434D3DB" w:rsidR="00856AB0" w:rsidRDefault="00856AB0" w:rsidP="00756B40">
      <w:pPr>
        <w:rPr>
          <w:rFonts w:ascii="Times New Roman" w:hAnsi="Times New Roman" w:cs="Times New Roman"/>
          <w:color w:val="222222"/>
          <w:shd w:val="clear" w:color="auto" w:fill="FFFFFF"/>
        </w:rPr>
      </w:pPr>
    </w:p>
    <w:p w14:paraId="59B06607" w14:textId="5F4702D7" w:rsidR="00856AB0" w:rsidRDefault="00856AB0" w:rsidP="00756B40">
      <w:pPr>
        <w:rPr>
          <w:rFonts w:ascii="Times New Roman" w:hAnsi="Times New Roman" w:cs="Times New Roman"/>
          <w:color w:val="222222"/>
          <w:shd w:val="clear" w:color="auto" w:fill="FFFFFF"/>
        </w:rPr>
      </w:pPr>
    </w:p>
    <w:p w14:paraId="04626E61" w14:textId="77777777" w:rsidR="00682960" w:rsidRDefault="00682960" w:rsidP="00756B40">
      <w:pPr>
        <w:rPr>
          <w:rFonts w:ascii="Times New Roman" w:hAnsi="Times New Roman" w:cs="Times New Roman"/>
          <w:color w:val="222222"/>
          <w:shd w:val="clear" w:color="auto" w:fill="FFFFFF"/>
        </w:rPr>
      </w:pPr>
    </w:p>
    <w:p w14:paraId="08B97325" w14:textId="4F313290" w:rsidR="00856AB0" w:rsidRDefault="00856AB0" w:rsidP="00756B40">
      <w:pPr>
        <w:rPr>
          <w:rFonts w:ascii="Times New Roman" w:hAnsi="Times New Roman" w:cs="Times New Roman"/>
          <w:color w:val="222222"/>
          <w:shd w:val="clear" w:color="auto" w:fill="FFFFFF"/>
        </w:rPr>
      </w:pPr>
      <w:r w:rsidRPr="00856AB0">
        <w:rPr>
          <w:rFonts w:ascii="Times New Roman" w:hAnsi="Times New Roman" w:cs="Times New Roman"/>
          <w:noProof/>
          <w:color w:val="222222"/>
          <w:shd w:val="clear" w:color="auto" w:fill="FFFFFF"/>
        </w:rPr>
        <w:lastRenderedPageBreak/>
        <w:drawing>
          <wp:inline distT="0" distB="0" distL="0" distR="0" wp14:anchorId="4546E697" wp14:editId="796F6DE0">
            <wp:extent cx="5760720" cy="6995160"/>
            <wp:effectExtent l="0" t="0" r="5080" b="2540"/>
            <wp:docPr id="7" name="Picture 7"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screenshot of a computer screen&#10;&#10;Description automatically generated"/>
                    <pic:cNvPicPr/>
                  </pic:nvPicPr>
                  <pic:blipFill>
                    <a:blip r:embed="rId20"/>
                    <a:stretch>
                      <a:fillRect/>
                    </a:stretch>
                  </pic:blipFill>
                  <pic:spPr>
                    <a:xfrm>
                      <a:off x="0" y="0"/>
                      <a:ext cx="5760720" cy="6995160"/>
                    </a:xfrm>
                    <a:prstGeom prst="rect">
                      <a:avLst/>
                    </a:prstGeom>
                  </pic:spPr>
                </pic:pic>
              </a:graphicData>
            </a:graphic>
          </wp:inline>
        </w:drawing>
      </w:r>
    </w:p>
    <w:p w14:paraId="2D6DA86A" w14:textId="62E2A5C6" w:rsidR="00682960" w:rsidRDefault="00682960" w:rsidP="00756B40">
      <w:pPr>
        <w:rPr>
          <w:rFonts w:ascii="Times New Roman" w:hAnsi="Times New Roman" w:cs="Times New Roman"/>
          <w:color w:val="222222"/>
          <w:shd w:val="clear" w:color="auto" w:fill="FFFFFF"/>
        </w:rPr>
      </w:pPr>
    </w:p>
    <w:p w14:paraId="2BFE90C5" w14:textId="6004A85C" w:rsidR="00682960" w:rsidRDefault="00682960" w:rsidP="00756B40">
      <w:pPr>
        <w:rPr>
          <w:rFonts w:ascii="Times New Roman" w:hAnsi="Times New Roman" w:cs="Times New Roman"/>
          <w:color w:val="222222"/>
          <w:shd w:val="clear" w:color="auto" w:fill="FFFFFF"/>
        </w:rPr>
      </w:pPr>
    </w:p>
    <w:p w14:paraId="2DBBC69C" w14:textId="17BF2BCF" w:rsidR="00682960" w:rsidRDefault="00682960" w:rsidP="00756B40">
      <w:pPr>
        <w:rPr>
          <w:rFonts w:ascii="Times New Roman" w:hAnsi="Times New Roman" w:cs="Times New Roman"/>
          <w:color w:val="222222"/>
          <w:shd w:val="clear" w:color="auto" w:fill="FFFFFF"/>
        </w:rPr>
      </w:pPr>
    </w:p>
    <w:p w14:paraId="1C007593" w14:textId="58AB45EB" w:rsidR="00682960" w:rsidRDefault="00682960" w:rsidP="00756B40">
      <w:pPr>
        <w:rPr>
          <w:rFonts w:ascii="Times New Roman" w:hAnsi="Times New Roman" w:cs="Times New Roman"/>
          <w:color w:val="222222"/>
          <w:shd w:val="clear" w:color="auto" w:fill="FFFFFF"/>
        </w:rPr>
      </w:pPr>
    </w:p>
    <w:p w14:paraId="3DA62715" w14:textId="2A361AE2" w:rsidR="00682960" w:rsidRDefault="00682960" w:rsidP="00756B40">
      <w:pPr>
        <w:rPr>
          <w:rFonts w:ascii="Times New Roman" w:hAnsi="Times New Roman" w:cs="Times New Roman"/>
          <w:color w:val="222222"/>
          <w:shd w:val="clear" w:color="auto" w:fill="FFFFFF"/>
        </w:rPr>
      </w:pPr>
    </w:p>
    <w:p w14:paraId="78B22A2A" w14:textId="660873D5" w:rsidR="00682960" w:rsidRDefault="00682960" w:rsidP="00756B40">
      <w:pPr>
        <w:rPr>
          <w:rFonts w:ascii="Times New Roman" w:hAnsi="Times New Roman" w:cs="Times New Roman"/>
          <w:color w:val="222222"/>
          <w:shd w:val="clear" w:color="auto" w:fill="FFFFFF"/>
        </w:rPr>
      </w:pPr>
    </w:p>
    <w:p w14:paraId="6D50A5D7" w14:textId="49F725C9" w:rsidR="00682960" w:rsidRDefault="00682960" w:rsidP="00756B40">
      <w:pPr>
        <w:rPr>
          <w:rFonts w:ascii="Times New Roman" w:hAnsi="Times New Roman" w:cs="Times New Roman"/>
          <w:color w:val="222222"/>
          <w:shd w:val="clear" w:color="auto" w:fill="FFFFFF"/>
        </w:rPr>
      </w:pPr>
    </w:p>
    <w:p w14:paraId="45E1663B" w14:textId="77777777" w:rsidR="00682960" w:rsidRPr="00682960" w:rsidRDefault="00682960" w:rsidP="00682960">
      <w:pPr>
        <w:pageBreakBefore/>
        <w:spacing w:after="40"/>
        <w:rPr>
          <w:rFonts w:ascii="Times New Roman" w:hAnsi="Times New Roman" w:cs="Times New Roman"/>
          <w:sz w:val="28"/>
          <w:szCs w:val="28"/>
        </w:rPr>
      </w:pPr>
      <w:r w:rsidRPr="00682960">
        <w:rPr>
          <w:rFonts w:ascii="Times New Roman" w:hAnsi="Times New Roman" w:cs="Times New Roman"/>
          <w:b/>
          <w:color w:val="123C69"/>
          <w:sz w:val="28"/>
          <w:szCs w:val="28"/>
        </w:rPr>
        <w:lastRenderedPageBreak/>
        <w:t xml:space="preserve">Ek: Aktif İzlem Döneminde Kapsamlı Yönetim ve </w:t>
      </w:r>
      <w:proofErr w:type="spellStart"/>
      <w:r w:rsidRPr="00682960">
        <w:rPr>
          <w:rFonts w:ascii="Times New Roman" w:hAnsi="Times New Roman" w:cs="Times New Roman"/>
          <w:b/>
          <w:color w:val="123C69"/>
          <w:sz w:val="28"/>
          <w:szCs w:val="28"/>
        </w:rPr>
        <w:t>Otoimmün</w:t>
      </w:r>
      <w:proofErr w:type="spellEnd"/>
      <w:r w:rsidRPr="00682960">
        <w:rPr>
          <w:rFonts w:ascii="Times New Roman" w:hAnsi="Times New Roman" w:cs="Times New Roman"/>
          <w:b/>
          <w:color w:val="123C69"/>
          <w:sz w:val="28"/>
          <w:szCs w:val="28"/>
        </w:rPr>
        <w:t xml:space="preserve"> </w:t>
      </w:r>
      <w:proofErr w:type="spellStart"/>
      <w:r w:rsidRPr="00682960">
        <w:rPr>
          <w:rFonts w:ascii="Times New Roman" w:hAnsi="Times New Roman" w:cs="Times New Roman"/>
          <w:b/>
          <w:color w:val="123C69"/>
          <w:sz w:val="28"/>
          <w:szCs w:val="28"/>
        </w:rPr>
        <w:t>Sitopeni</w:t>
      </w:r>
      <w:proofErr w:type="spellEnd"/>
      <w:r w:rsidRPr="00682960">
        <w:rPr>
          <w:rFonts w:ascii="Times New Roman" w:hAnsi="Times New Roman" w:cs="Times New Roman"/>
          <w:b/>
          <w:color w:val="123C69"/>
          <w:sz w:val="28"/>
          <w:szCs w:val="28"/>
        </w:rPr>
        <w:t xml:space="preserve"> (AIC) Yaklaşımı</w:t>
      </w:r>
    </w:p>
    <w:p w14:paraId="731BC15E" w14:textId="77777777" w:rsidR="00682960" w:rsidRPr="00682960" w:rsidRDefault="00682960" w:rsidP="00682960">
      <w:pPr>
        <w:spacing w:before="240" w:after="80"/>
        <w:rPr>
          <w:rFonts w:ascii="Times New Roman" w:hAnsi="Times New Roman" w:cs="Times New Roman"/>
        </w:rPr>
      </w:pPr>
      <w:r w:rsidRPr="00682960">
        <w:rPr>
          <w:rFonts w:ascii="Times New Roman" w:hAnsi="Times New Roman" w:cs="Times New Roman"/>
          <w:b/>
          <w:color w:val="2E86AB"/>
          <w:sz w:val="23"/>
        </w:rPr>
        <w:t>Enfeksiyon profilaksisi ve aşılama</w:t>
      </w:r>
    </w:p>
    <w:p w14:paraId="0AD62E7C" w14:textId="77777777" w:rsidR="00682960" w:rsidRPr="00682960" w:rsidRDefault="00682960" w:rsidP="00682960">
      <w:pPr>
        <w:spacing w:after="60"/>
        <w:ind w:left="280"/>
        <w:rPr>
          <w:rFonts w:ascii="Times New Roman" w:hAnsi="Times New Roman" w:cs="Times New Roman"/>
        </w:rPr>
      </w:pPr>
      <w:r w:rsidRPr="00682960">
        <w:rPr>
          <w:rFonts w:ascii="Times New Roman" w:hAnsi="Times New Roman" w:cs="Times New Roman"/>
          <w:color w:val="222222"/>
        </w:rPr>
        <w:t xml:space="preserve">•  </w:t>
      </w:r>
      <w:proofErr w:type="spellStart"/>
      <w:r w:rsidRPr="00682960">
        <w:rPr>
          <w:rFonts w:ascii="Times New Roman" w:hAnsi="Times New Roman" w:cs="Times New Roman"/>
          <w:color w:val="222222"/>
        </w:rPr>
        <w:t>Pnömokok</w:t>
      </w:r>
      <w:proofErr w:type="spellEnd"/>
      <w:r w:rsidRPr="00682960">
        <w:rPr>
          <w:rFonts w:ascii="Times New Roman" w:hAnsi="Times New Roman" w:cs="Times New Roman"/>
          <w:color w:val="222222"/>
        </w:rPr>
        <w:t xml:space="preserve">, </w:t>
      </w:r>
      <w:proofErr w:type="spellStart"/>
      <w:r w:rsidRPr="00682960">
        <w:rPr>
          <w:rFonts w:ascii="Times New Roman" w:hAnsi="Times New Roman" w:cs="Times New Roman"/>
          <w:color w:val="222222"/>
        </w:rPr>
        <w:t>varisella</w:t>
      </w:r>
      <w:proofErr w:type="spellEnd"/>
      <w:r w:rsidRPr="00682960">
        <w:rPr>
          <w:rFonts w:ascii="Times New Roman" w:hAnsi="Times New Roman" w:cs="Times New Roman"/>
          <w:color w:val="222222"/>
        </w:rPr>
        <w:t xml:space="preserve"> </w:t>
      </w:r>
      <w:proofErr w:type="spellStart"/>
      <w:r w:rsidRPr="00682960">
        <w:rPr>
          <w:rFonts w:ascii="Times New Roman" w:hAnsi="Times New Roman" w:cs="Times New Roman"/>
          <w:color w:val="222222"/>
        </w:rPr>
        <w:t>zoster</w:t>
      </w:r>
      <w:proofErr w:type="spellEnd"/>
      <w:r w:rsidRPr="00682960">
        <w:rPr>
          <w:rFonts w:ascii="Times New Roman" w:hAnsi="Times New Roman" w:cs="Times New Roman"/>
          <w:color w:val="222222"/>
        </w:rPr>
        <w:t xml:space="preserve"> (VZV) ve hepatit B aşıları önerilir — yanıt zayıf olsa da faydalıdır; RSV aşısı için kanıt daha sınırlıdır.</w:t>
      </w:r>
    </w:p>
    <w:p w14:paraId="55C1FDEC" w14:textId="77777777" w:rsidR="00682960" w:rsidRPr="00682960" w:rsidRDefault="00682960" w:rsidP="00682960">
      <w:pPr>
        <w:spacing w:after="60"/>
        <w:ind w:left="280"/>
        <w:rPr>
          <w:rFonts w:ascii="Times New Roman" w:hAnsi="Times New Roman" w:cs="Times New Roman"/>
        </w:rPr>
      </w:pPr>
      <w:r w:rsidRPr="00682960">
        <w:rPr>
          <w:rFonts w:ascii="Times New Roman" w:hAnsi="Times New Roman" w:cs="Times New Roman"/>
          <w:color w:val="222222"/>
        </w:rPr>
        <w:t>•  Mevsimsel influenza ve SARS-CoV-2/COVID-19 aşıları ulusal önerilere göre uygulanmalı ve tekrarlanmalıdır.</w:t>
      </w:r>
    </w:p>
    <w:p w14:paraId="0E372D64" w14:textId="77777777" w:rsidR="00682960" w:rsidRPr="00682960" w:rsidRDefault="00682960" w:rsidP="00682960">
      <w:pPr>
        <w:spacing w:after="60"/>
        <w:ind w:left="280"/>
        <w:rPr>
          <w:rFonts w:ascii="Times New Roman" w:hAnsi="Times New Roman" w:cs="Times New Roman"/>
        </w:rPr>
      </w:pPr>
      <w:r w:rsidRPr="00682960">
        <w:rPr>
          <w:rFonts w:ascii="Times New Roman" w:hAnsi="Times New Roman" w:cs="Times New Roman"/>
          <w:color w:val="222222"/>
        </w:rPr>
        <w:t xml:space="preserve">•  </w:t>
      </w:r>
      <w:proofErr w:type="spellStart"/>
      <w:r w:rsidRPr="00682960">
        <w:rPr>
          <w:rFonts w:ascii="Times New Roman" w:hAnsi="Times New Roman" w:cs="Times New Roman"/>
          <w:color w:val="222222"/>
        </w:rPr>
        <w:t>Rekombinan</w:t>
      </w:r>
      <w:proofErr w:type="spellEnd"/>
      <w:r w:rsidRPr="00682960">
        <w:rPr>
          <w:rFonts w:ascii="Times New Roman" w:hAnsi="Times New Roman" w:cs="Times New Roman"/>
          <w:color w:val="222222"/>
        </w:rPr>
        <w:t xml:space="preserve"> VZV aşısı (</w:t>
      </w:r>
      <w:proofErr w:type="spellStart"/>
      <w:r w:rsidRPr="00682960">
        <w:rPr>
          <w:rFonts w:ascii="Times New Roman" w:hAnsi="Times New Roman" w:cs="Times New Roman"/>
          <w:color w:val="222222"/>
        </w:rPr>
        <w:t>Shingrix</w:t>
      </w:r>
      <w:proofErr w:type="spellEnd"/>
      <w:r w:rsidRPr="00682960">
        <w:rPr>
          <w:rFonts w:ascii="Times New Roman" w:hAnsi="Times New Roman" w:cs="Times New Roman"/>
          <w:color w:val="222222"/>
        </w:rPr>
        <w:t>) güvenli ve etkilidir, ağır tedavi görmüş hastalarda dahi; zona öyküsü olanlarda (</w:t>
      </w:r>
      <w:proofErr w:type="spellStart"/>
      <w:r w:rsidRPr="00682960">
        <w:rPr>
          <w:rFonts w:ascii="Times New Roman" w:hAnsi="Times New Roman" w:cs="Times New Roman"/>
          <w:color w:val="222222"/>
        </w:rPr>
        <w:t>val</w:t>
      </w:r>
      <w:proofErr w:type="spellEnd"/>
      <w:r w:rsidRPr="00682960">
        <w:rPr>
          <w:rFonts w:ascii="Times New Roman" w:hAnsi="Times New Roman" w:cs="Times New Roman"/>
          <w:color w:val="222222"/>
        </w:rPr>
        <w:t>)</w:t>
      </w:r>
      <w:proofErr w:type="spellStart"/>
      <w:r w:rsidRPr="00682960">
        <w:rPr>
          <w:rFonts w:ascii="Times New Roman" w:hAnsi="Times New Roman" w:cs="Times New Roman"/>
          <w:color w:val="222222"/>
        </w:rPr>
        <w:t>asiklovir</w:t>
      </w:r>
      <w:proofErr w:type="spellEnd"/>
      <w:r w:rsidRPr="00682960">
        <w:rPr>
          <w:rFonts w:ascii="Times New Roman" w:hAnsi="Times New Roman" w:cs="Times New Roman"/>
          <w:color w:val="222222"/>
        </w:rPr>
        <w:t xml:space="preserve"> </w:t>
      </w:r>
      <w:proofErr w:type="spellStart"/>
      <w:r w:rsidRPr="00682960">
        <w:rPr>
          <w:rFonts w:ascii="Times New Roman" w:hAnsi="Times New Roman" w:cs="Times New Roman"/>
          <w:color w:val="222222"/>
        </w:rPr>
        <w:t>profilaksisi</w:t>
      </w:r>
      <w:proofErr w:type="spellEnd"/>
      <w:r w:rsidRPr="00682960">
        <w:rPr>
          <w:rFonts w:ascii="Times New Roman" w:hAnsi="Times New Roman" w:cs="Times New Roman"/>
          <w:color w:val="222222"/>
        </w:rPr>
        <w:t xml:space="preserve"> eklenebilir.</w:t>
      </w:r>
    </w:p>
    <w:p w14:paraId="75D502F5" w14:textId="77777777" w:rsidR="00682960" w:rsidRPr="00682960" w:rsidRDefault="00682960" w:rsidP="00682960">
      <w:pPr>
        <w:spacing w:after="60"/>
        <w:ind w:left="280"/>
        <w:rPr>
          <w:rFonts w:ascii="Times New Roman" w:hAnsi="Times New Roman" w:cs="Times New Roman"/>
        </w:rPr>
      </w:pPr>
      <w:r w:rsidRPr="00682960">
        <w:rPr>
          <w:rFonts w:ascii="Times New Roman" w:hAnsi="Times New Roman" w:cs="Times New Roman"/>
          <w:color w:val="222222"/>
        </w:rPr>
        <w:t>•  Tanı anında PCV20, en az 2 ay sonra PPV23 uygulanmalı; aşılama 5 yılda bir tekrarlanmalı. Yalnızca PPV23 almış hastalara PCV20 "yakalama" dozu yapılmalı.</w:t>
      </w:r>
    </w:p>
    <w:p w14:paraId="07DF6299" w14:textId="77777777" w:rsidR="00682960" w:rsidRPr="00682960" w:rsidRDefault="00682960" w:rsidP="00682960">
      <w:pPr>
        <w:spacing w:after="60"/>
        <w:ind w:left="280"/>
        <w:rPr>
          <w:rFonts w:ascii="Times New Roman" w:hAnsi="Times New Roman" w:cs="Times New Roman"/>
        </w:rPr>
      </w:pPr>
      <w:r w:rsidRPr="00682960">
        <w:rPr>
          <w:rFonts w:ascii="Times New Roman" w:hAnsi="Times New Roman" w:cs="Times New Roman"/>
          <w:color w:val="222222"/>
        </w:rPr>
        <w:t xml:space="preserve">•  Canlı aşılar (KKK, canlı </w:t>
      </w:r>
      <w:proofErr w:type="spellStart"/>
      <w:r w:rsidRPr="00682960">
        <w:rPr>
          <w:rFonts w:ascii="Times New Roman" w:hAnsi="Times New Roman" w:cs="Times New Roman"/>
          <w:color w:val="222222"/>
        </w:rPr>
        <w:t>polio</w:t>
      </w:r>
      <w:proofErr w:type="spellEnd"/>
      <w:r w:rsidRPr="00682960">
        <w:rPr>
          <w:rFonts w:ascii="Times New Roman" w:hAnsi="Times New Roman" w:cs="Times New Roman"/>
          <w:color w:val="222222"/>
        </w:rPr>
        <w:t xml:space="preserve">, sarı humma, </w:t>
      </w:r>
      <w:proofErr w:type="spellStart"/>
      <w:r w:rsidRPr="00682960">
        <w:rPr>
          <w:rFonts w:ascii="Times New Roman" w:hAnsi="Times New Roman" w:cs="Times New Roman"/>
          <w:color w:val="222222"/>
        </w:rPr>
        <w:t>Zostavax</w:t>
      </w:r>
      <w:proofErr w:type="spellEnd"/>
      <w:r w:rsidRPr="00682960">
        <w:rPr>
          <w:rFonts w:ascii="Times New Roman" w:hAnsi="Times New Roman" w:cs="Times New Roman"/>
          <w:color w:val="222222"/>
        </w:rPr>
        <w:t>) verilmemelidir. Canlı nazal influenza veya oral polio aşısı olmuş çocuklarla 7 gün temastan kaçınılmalıdır.</w:t>
      </w:r>
    </w:p>
    <w:p w14:paraId="1FD64926" w14:textId="77777777" w:rsidR="00682960" w:rsidRPr="00682960" w:rsidRDefault="00682960" w:rsidP="00682960">
      <w:pPr>
        <w:spacing w:after="60"/>
        <w:ind w:left="280"/>
        <w:rPr>
          <w:rFonts w:ascii="Times New Roman" w:hAnsi="Times New Roman" w:cs="Times New Roman"/>
        </w:rPr>
      </w:pPr>
      <w:r w:rsidRPr="00682960">
        <w:rPr>
          <w:rFonts w:ascii="Times New Roman" w:hAnsi="Times New Roman" w:cs="Times New Roman"/>
          <w:color w:val="222222"/>
        </w:rPr>
        <w:t>•  Rutin antimikrobiyal profilaksi genel olarak önerilmez.</w:t>
      </w:r>
    </w:p>
    <w:p w14:paraId="7AC0E7CE" w14:textId="77777777" w:rsidR="00682960" w:rsidRPr="00682960" w:rsidRDefault="00682960" w:rsidP="00682960">
      <w:pPr>
        <w:spacing w:after="60"/>
        <w:ind w:left="280"/>
        <w:rPr>
          <w:rFonts w:ascii="Times New Roman" w:hAnsi="Times New Roman" w:cs="Times New Roman"/>
        </w:rPr>
      </w:pPr>
      <w:r w:rsidRPr="00682960">
        <w:rPr>
          <w:rFonts w:ascii="Times New Roman" w:hAnsi="Times New Roman" w:cs="Times New Roman"/>
          <w:color w:val="222222"/>
        </w:rPr>
        <w:t xml:space="preserve">•  </w:t>
      </w:r>
      <w:proofErr w:type="spellStart"/>
      <w:r w:rsidRPr="00682960">
        <w:rPr>
          <w:rFonts w:ascii="Times New Roman" w:hAnsi="Times New Roman" w:cs="Times New Roman"/>
          <w:color w:val="222222"/>
        </w:rPr>
        <w:t>İmmünoglobulin</w:t>
      </w:r>
      <w:proofErr w:type="spellEnd"/>
      <w:r w:rsidRPr="00682960">
        <w:rPr>
          <w:rFonts w:ascii="Times New Roman" w:hAnsi="Times New Roman" w:cs="Times New Roman"/>
          <w:color w:val="222222"/>
        </w:rPr>
        <w:t xml:space="preserve"> </w:t>
      </w:r>
      <w:proofErr w:type="spellStart"/>
      <w:r w:rsidRPr="00682960">
        <w:rPr>
          <w:rFonts w:ascii="Times New Roman" w:hAnsi="Times New Roman" w:cs="Times New Roman"/>
          <w:color w:val="222222"/>
        </w:rPr>
        <w:t>replasman</w:t>
      </w:r>
      <w:proofErr w:type="spellEnd"/>
      <w:r w:rsidRPr="00682960">
        <w:rPr>
          <w:rFonts w:ascii="Times New Roman" w:hAnsi="Times New Roman" w:cs="Times New Roman"/>
          <w:color w:val="222222"/>
        </w:rPr>
        <w:t xml:space="preserve"> tedavisi yalnızca hastaneye yatış gerektiren tekrarlayan/aktif enfeksiyon ile birlikte laboratuvar ile doğrulanmış </w:t>
      </w:r>
      <w:proofErr w:type="spellStart"/>
      <w:r w:rsidRPr="00682960">
        <w:rPr>
          <w:rFonts w:ascii="Times New Roman" w:hAnsi="Times New Roman" w:cs="Times New Roman"/>
          <w:color w:val="222222"/>
        </w:rPr>
        <w:t>hipogamaglobulinemide</w:t>
      </w:r>
      <w:proofErr w:type="spellEnd"/>
      <w:r w:rsidRPr="00682960">
        <w:rPr>
          <w:rFonts w:ascii="Times New Roman" w:hAnsi="Times New Roman" w:cs="Times New Roman"/>
          <w:color w:val="222222"/>
        </w:rPr>
        <w:t xml:space="preserve"> (</w:t>
      </w:r>
      <w:proofErr w:type="spellStart"/>
      <w:r w:rsidRPr="00682960">
        <w:rPr>
          <w:rFonts w:ascii="Times New Roman" w:hAnsi="Times New Roman" w:cs="Times New Roman"/>
          <w:color w:val="222222"/>
        </w:rPr>
        <w:t>IgG</w:t>
      </w:r>
      <w:proofErr w:type="spellEnd"/>
      <w:r w:rsidRPr="00682960">
        <w:rPr>
          <w:rFonts w:ascii="Times New Roman" w:hAnsi="Times New Roman" w:cs="Times New Roman"/>
          <w:color w:val="222222"/>
        </w:rPr>
        <w:t xml:space="preserve"> &lt;4 g/L) önerilir; </w:t>
      </w:r>
      <w:proofErr w:type="spellStart"/>
      <w:r w:rsidRPr="00682960">
        <w:rPr>
          <w:rFonts w:ascii="Times New Roman" w:hAnsi="Times New Roman" w:cs="Times New Roman"/>
          <w:color w:val="222222"/>
        </w:rPr>
        <w:t>subkutan</w:t>
      </w:r>
      <w:proofErr w:type="spellEnd"/>
      <w:r w:rsidRPr="00682960">
        <w:rPr>
          <w:rFonts w:ascii="Times New Roman" w:hAnsi="Times New Roman" w:cs="Times New Roman"/>
          <w:color w:val="222222"/>
        </w:rPr>
        <w:t xml:space="preserve"> preparatlar daha yüksek </w:t>
      </w:r>
      <w:proofErr w:type="spellStart"/>
      <w:r w:rsidRPr="00682960">
        <w:rPr>
          <w:rFonts w:ascii="Times New Roman" w:hAnsi="Times New Roman" w:cs="Times New Roman"/>
          <w:color w:val="222222"/>
        </w:rPr>
        <w:t>IgG</w:t>
      </w:r>
      <w:proofErr w:type="spellEnd"/>
      <w:r w:rsidRPr="00682960">
        <w:rPr>
          <w:rFonts w:ascii="Times New Roman" w:hAnsi="Times New Roman" w:cs="Times New Roman"/>
          <w:color w:val="222222"/>
        </w:rPr>
        <w:t xml:space="preserve"> düzeyi, daha az yan etki ve daha iyi yaşam kalitesi ile ilişkilidir.</w:t>
      </w:r>
    </w:p>
    <w:p w14:paraId="5589C218" w14:textId="77777777" w:rsidR="00682960" w:rsidRPr="00682960" w:rsidRDefault="00682960" w:rsidP="00682960">
      <w:pPr>
        <w:spacing w:before="240" w:after="80"/>
        <w:rPr>
          <w:rFonts w:ascii="Times New Roman" w:hAnsi="Times New Roman" w:cs="Times New Roman"/>
        </w:rPr>
      </w:pPr>
      <w:r w:rsidRPr="00682960">
        <w:rPr>
          <w:rFonts w:ascii="Times New Roman" w:hAnsi="Times New Roman" w:cs="Times New Roman"/>
          <w:b/>
          <w:color w:val="2E86AB"/>
          <w:sz w:val="23"/>
        </w:rPr>
        <w:t>İkincil kanserlerin önlenmesi ve yaşam tarzı</w:t>
      </w:r>
    </w:p>
    <w:p w14:paraId="20E80117" w14:textId="77777777" w:rsidR="00682960" w:rsidRPr="00682960" w:rsidRDefault="00682960" w:rsidP="00682960">
      <w:pPr>
        <w:spacing w:after="60"/>
        <w:ind w:left="280"/>
        <w:rPr>
          <w:rFonts w:ascii="Times New Roman" w:hAnsi="Times New Roman" w:cs="Times New Roman"/>
        </w:rPr>
      </w:pPr>
      <w:r w:rsidRPr="00682960">
        <w:rPr>
          <w:rFonts w:ascii="Times New Roman" w:hAnsi="Times New Roman" w:cs="Times New Roman"/>
          <w:color w:val="222222"/>
        </w:rPr>
        <w:t xml:space="preserve">•  KLL hastalarında tedavi öncesinde bile diğer kanserler için risk artmıştır. Aile danışmanlığı yalnızca güçlü aile öyküsü, başka kanser/otoimmün hastalık öyküsü veya bilinen bir </w:t>
      </w:r>
      <w:proofErr w:type="spellStart"/>
      <w:r w:rsidRPr="00682960">
        <w:rPr>
          <w:rFonts w:ascii="Times New Roman" w:hAnsi="Times New Roman" w:cs="Times New Roman"/>
          <w:color w:val="222222"/>
        </w:rPr>
        <w:t>konstitüsyonel</w:t>
      </w:r>
      <w:proofErr w:type="spellEnd"/>
      <w:r w:rsidRPr="00682960">
        <w:rPr>
          <w:rFonts w:ascii="Times New Roman" w:hAnsi="Times New Roman" w:cs="Times New Roman"/>
          <w:color w:val="222222"/>
        </w:rPr>
        <w:t xml:space="preserve"> kanser sendromu (</w:t>
      </w:r>
      <w:proofErr w:type="spellStart"/>
      <w:r w:rsidRPr="00682960">
        <w:rPr>
          <w:rFonts w:ascii="Times New Roman" w:hAnsi="Times New Roman" w:cs="Times New Roman"/>
          <w:color w:val="222222"/>
        </w:rPr>
        <w:t>örn</w:t>
      </w:r>
      <w:proofErr w:type="spellEnd"/>
      <w:r w:rsidRPr="00682960">
        <w:rPr>
          <w:rFonts w:ascii="Times New Roman" w:hAnsi="Times New Roman" w:cs="Times New Roman"/>
          <w:color w:val="222222"/>
        </w:rPr>
        <w:t xml:space="preserve">. </w:t>
      </w:r>
      <w:proofErr w:type="spellStart"/>
      <w:r w:rsidRPr="00682960">
        <w:rPr>
          <w:rFonts w:ascii="Times New Roman" w:hAnsi="Times New Roman" w:cs="Times New Roman"/>
          <w:color w:val="222222"/>
        </w:rPr>
        <w:t>Li-Fraumeni</w:t>
      </w:r>
      <w:proofErr w:type="spellEnd"/>
      <w:r w:rsidRPr="00682960">
        <w:rPr>
          <w:rFonts w:ascii="Times New Roman" w:hAnsi="Times New Roman" w:cs="Times New Roman"/>
          <w:color w:val="222222"/>
        </w:rPr>
        <w:t>) varlığında düşünülmelidir.</w:t>
      </w:r>
    </w:p>
    <w:p w14:paraId="7F7E982F" w14:textId="77777777" w:rsidR="00682960" w:rsidRPr="00682960" w:rsidRDefault="00682960" w:rsidP="00682960">
      <w:pPr>
        <w:spacing w:after="60"/>
        <w:ind w:left="280"/>
        <w:rPr>
          <w:rFonts w:ascii="Times New Roman" w:hAnsi="Times New Roman" w:cs="Times New Roman"/>
        </w:rPr>
      </w:pPr>
      <w:r w:rsidRPr="00682960">
        <w:rPr>
          <w:rFonts w:ascii="Times New Roman" w:hAnsi="Times New Roman" w:cs="Times New Roman"/>
          <w:color w:val="222222"/>
        </w:rPr>
        <w:t>•  Hastalar toplum genelindeki kanser tarama programlarına katılım konusunda bilgilendirilmeli ve teşvik edilmelidir.</w:t>
      </w:r>
    </w:p>
    <w:p w14:paraId="36A13232" w14:textId="77777777" w:rsidR="00682960" w:rsidRPr="00682960" w:rsidRDefault="00682960" w:rsidP="00682960">
      <w:pPr>
        <w:spacing w:after="60"/>
        <w:ind w:left="280"/>
        <w:rPr>
          <w:rFonts w:ascii="Times New Roman" w:hAnsi="Times New Roman" w:cs="Times New Roman"/>
        </w:rPr>
      </w:pPr>
      <w:r w:rsidRPr="00682960">
        <w:rPr>
          <w:rFonts w:ascii="Times New Roman" w:hAnsi="Times New Roman" w:cs="Times New Roman"/>
          <w:color w:val="222222"/>
        </w:rPr>
        <w:t>•  Akciğer kanseri riski nedeniyle sigarayı bırakma, deri kanseri riski nedeniyle güneşten korunma önerilmeli; risk altındaki hastalarda (açık ten + güneş maruziyeti) düzenli dermatolojik değerlendirme düşünülmelidir.</w:t>
      </w:r>
    </w:p>
    <w:p w14:paraId="610F6A06" w14:textId="77777777" w:rsidR="00682960" w:rsidRPr="00682960" w:rsidRDefault="00682960" w:rsidP="00682960">
      <w:pPr>
        <w:spacing w:before="240" w:after="80"/>
        <w:rPr>
          <w:rFonts w:ascii="Times New Roman" w:hAnsi="Times New Roman" w:cs="Times New Roman"/>
        </w:rPr>
      </w:pPr>
      <w:proofErr w:type="spellStart"/>
      <w:r w:rsidRPr="00682960">
        <w:rPr>
          <w:rFonts w:ascii="Times New Roman" w:hAnsi="Times New Roman" w:cs="Times New Roman"/>
          <w:b/>
          <w:color w:val="2E86AB"/>
          <w:sz w:val="23"/>
        </w:rPr>
        <w:t>Otoimmün</w:t>
      </w:r>
      <w:proofErr w:type="spellEnd"/>
      <w:r w:rsidRPr="00682960">
        <w:rPr>
          <w:rFonts w:ascii="Times New Roman" w:hAnsi="Times New Roman" w:cs="Times New Roman"/>
          <w:b/>
          <w:color w:val="2E86AB"/>
          <w:sz w:val="23"/>
        </w:rPr>
        <w:t xml:space="preserve"> </w:t>
      </w:r>
      <w:proofErr w:type="spellStart"/>
      <w:r w:rsidRPr="00682960">
        <w:rPr>
          <w:rFonts w:ascii="Times New Roman" w:hAnsi="Times New Roman" w:cs="Times New Roman"/>
          <w:b/>
          <w:color w:val="2E86AB"/>
          <w:sz w:val="23"/>
        </w:rPr>
        <w:t>sitopenilerin</w:t>
      </w:r>
      <w:proofErr w:type="spellEnd"/>
      <w:r w:rsidRPr="00682960">
        <w:rPr>
          <w:rFonts w:ascii="Times New Roman" w:hAnsi="Times New Roman" w:cs="Times New Roman"/>
          <w:b/>
          <w:color w:val="2E86AB"/>
          <w:sz w:val="23"/>
        </w:rPr>
        <w:t xml:space="preserve"> (AIC) yönetimi</w:t>
      </w:r>
    </w:p>
    <w:p w14:paraId="27635B6C" w14:textId="77777777" w:rsidR="00682960" w:rsidRPr="00682960" w:rsidRDefault="00682960" w:rsidP="00682960">
      <w:pPr>
        <w:spacing w:after="60"/>
        <w:ind w:left="280"/>
        <w:rPr>
          <w:rFonts w:ascii="Times New Roman" w:hAnsi="Times New Roman" w:cs="Times New Roman"/>
        </w:rPr>
      </w:pPr>
      <w:r w:rsidRPr="00682960">
        <w:rPr>
          <w:rFonts w:ascii="Times New Roman" w:hAnsi="Times New Roman" w:cs="Times New Roman"/>
          <w:color w:val="222222"/>
        </w:rPr>
        <w:t>•  AIC, KLL seyri boyunca hastaların %5–10'unda görülür ve olguların %9'unda KLL tanısından önce ortaya çıkar.</w:t>
      </w:r>
    </w:p>
    <w:p w14:paraId="29B6FFA6" w14:textId="77777777" w:rsidR="00682960" w:rsidRPr="00682960" w:rsidRDefault="00682960" w:rsidP="00682960">
      <w:pPr>
        <w:spacing w:after="60"/>
        <w:ind w:left="280"/>
        <w:rPr>
          <w:rFonts w:ascii="Times New Roman" w:hAnsi="Times New Roman" w:cs="Times New Roman"/>
        </w:rPr>
      </w:pPr>
      <w:r w:rsidRPr="00682960">
        <w:rPr>
          <w:rFonts w:ascii="Times New Roman" w:hAnsi="Times New Roman" w:cs="Times New Roman"/>
          <w:color w:val="222222"/>
        </w:rPr>
        <w:t xml:space="preserve">•  Otoimmün hemolitik anemi (AIHA): KLL tedavi kriterlerini karşılamayan hastalarda KLL-yönelik tedaviden önce </w:t>
      </w:r>
      <w:proofErr w:type="spellStart"/>
      <w:r w:rsidRPr="00682960">
        <w:rPr>
          <w:rFonts w:ascii="Times New Roman" w:hAnsi="Times New Roman" w:cs="Times New Roman"/>
          <w:color w:val="222222"/>
        </w:rPr>
        <w:t>immünsupresyon</w:t>
      </w:r>
      <w:proofErr w:type="spellEnd"/>
      <w:r w:rsidRPr="00682960">
        <w:rPr>
          <w:rFonts w:ascii="Times New Roman" w:hAnsi="Times New Roman" w:cs="Times New Roman"/>
          <w:color w:val="222222"/>
        </w:rPr>
        <w:t xml:space="preserve"> (</w:t>
      </w:r>
      <w:proofErr w:type="spellStart"/>
      <w:r w:rsidRPr="00682960">
        <w:rPr>
          <w:rFonts w:ascii="Times New Roman" w:hAnsi="Times New Roman" w:cs="Times New Roman"/>
          <w:color w:val="222222"/>
        </w:rPr>
        <w:t>kortikosteroid</w:t>
      </w:r>
      <w:proofErr w:type="spellEnd"/>
      <w:r w:rsidRPr="00682960">
        <w:rPr>
          <w:rFonts w:ascii="Times New Roman" w:hAnsi="Times New Roman" w:cs="Times New Roman"/>
          <w:color w:val="222222"/>
        </w:rPr>
        <w:t xml:space="preserve"> ± IV </w:t>
      </w:r>
      <w:proofErr w:type="spellStart"/>
      <w:r w:rsidRPr="00682960">
        <w:rPr>
          <w:rFonts w:ascii="Times New Roman" w:hAnsi="Times New Roman" w:cs="Times New Roman"/>
          <w:color w:val="222222"/>
        </w:rPr>
        <w:t>Ig</w:t>
      </w:r>
      <w:proofErr w:type="spellEnd"/>
      <w:r w:rsidRPr="00682960">
        <w:rPr>
          <w:rFonts w:ascii="Times New Roman" w:hAnsi="Times New Roman" w:cs="Times New Roman"/>
          <w:color w:val="222222"/>
        </w:rPr>
        <w:t xml:space="preserve">) önerilir; </w:t>
      </w:r>
      <w:proofErr w:type="spellStart"/>
      <w:r w:rsidRPr="00682960">
        <w:rPr>
          <w:rFonts w:ascii="Times New Roman" w:hAnsi="Times New Roman" w:cs="Times New Roman"/>
          <w:color w:val="222222"/>
        </w:rPr>
        <w:t>steroid</w:t>
      </w:r>
      <w:proofErr w:type="spellEnd"/>
      <w:r w:rsidRPr="00682960">
        <w:rPr>
          <w:rFonts w:ascii="Times New Roman" w:hAnsi="Times New Roman" w:cs="Times New Roman"/>
          <w:color w:val="222222"/>
        </w:rPr>
        <w:t xml:space="preserve"> + </w:t>
      </w:r>
      <w:proofErr w:type="spellStart"/>
      <w:r w:rsidRPr="00682960">
        <w:rPr>
          <w:rFonts w:ascii="Times New Roman" w:hAnsi="Times New Roman" w:cs="Times New Roman"/>
          <w:color w:val="222222"/>
        </w:rPr>
        <w:t>rituksimab</w:t>
      </w:r>
      <w:proofErr w:type="spellEnd"/>
      <w:r w:rsidRPr="00682960">
        <w:rPr>
          <w:rFonts w:ascii="Times New Roman" w:hAnsi="Times New Roman" w:cs="Times New Roman"/>
          <w:color w:val="222222"/>
        </w:rPr>
        <w:t xml:space="preserve"> kombinasyonu tek başına steroide üstündür. KLL tedavisi </w:t>
      </w:r>
      <w:proofErr w:type="spellStart"/>
      <w:r w:rsidRPr="00682960">
        <w:rPr>
          <w:rFonts w:ascii="Times New Roman" w:hAnsi="Times New Roman" w:cs="Times New Roman"/>
          <w:color w:val="222222"/>
        </w:rPr>
        <w:t>endike</w:t>
      </w:r>
      <w:proofErr w:type="spellEnd"/>
      <w:r w:rsidRPr="00682960">
        <w:rPr>
          <w:rFonts w:ascii="Times New Roman" w:hAnsi="Times New Roman" w:cs="Times New Roman"/>
          <w:color w:val="222222"/>
        </w:rPr>
        <w:t xml:space="preserve"> ise BTK veya BCL-2 inhibitörü + anti-CD20 kombinasyonu hem </w:t>
      </w:r>
      <w:proofErr w:type="spellStart"/>
      <w:r w:rsidRPr="00682960">
        <w:rPr>
          <w:rFonts w:ascii="Times New Roman" w:hAnsi="Times New Roman" w:cs="Times New Roman"/>
          <w:color w:val="222222"/>
        </w:rPr>
        <w:t>AIHA'yı</w:t>
      </w:r>
      <w:proofErr w:type="spellEnd"/>
      <w:r w:rsidRPr="00682960">
        <w:rPr>
          <w:rFonts w:ascii="Times New Roman" w:hAnsi="Times New Roman" w:cs="Times New Roman"/>
          <w:color w:val="222222"/>
        </w:rPr>
        <w:t xml:space="preserve"> hem altta yatan </w:t>
      </w:r>
      <w:proofErr w:type="spellStart"/>
      <w:r w:rsidRPr="00682960">
        <w:rPr>
          <w:rFonts w:ascii="Times New Roman" w:hAnsi="Times New Roman" w:cs="Times New Roman"/>
          <w:color w:val="222222"/>
        </w:rPr>
        <w:t>KLL'yi</w:t>
      </w:r>
      <w:proofErr w:type="spellEnd"/>
      <w:r w:rsidRPr="00682960">
        <w:rPr>
          <w:rFonts w:ascii="Times New Roman" w:hAnsi="Times New Roman" w:cs="Times New Roman"/>
          <w:color w:val="222222"/>
        </w:rPr>
        <w:t xml:space="preserve"> kontrol edebilir.</w:t>
      </w:r>
    </w:p>
    <w:p w14:paraId="6C7A4CBB" w14:textId="77777777" w:rsidR="00682960" w:rsidRPr="00682960" w:rsidRDefault="00682960" w:rsidP="00682960">
      <w:pPr>
        <w:spacing w:after="60"/>
        <w:ind w:left="280"/>
        <w:rPr>
          <w:rFonts w:ascii="Times New Roman" w:hAnsi="Times New Roman" w:cs="Times New Roman"/>
        </w:rPr>
      </w:pPr>
      <w:r w:rsidRPr="00682960">
        <w:rPr>
          <w:rFonts w:ascii="Times New Roman" w:hAnsi="Times New Roman" w:cs="Times New Roman"/>
          <w:color w:val="222222"/>
        </w:rPr>
        <w:t xml:space="preserve">•  Soğuk </w:t>
      </w:r>
      <w:proofErr w:type="spellStart"/>
      <w:r w:rsidRPr="00682960">
        <w:rPr>
          <w:rFonts w:ascii="Times New Roman" w:hAnsi="Times New Roman" w:cs="Times New Roman"/>
          <w:color w:val="222222"/>
        </w:rPr>
        <w:t>aglutinin</w:t>
      </w:r>
      <w:proofErr w:type="spellEnd"/>
      <w:r w:rsidRPr="00682960">
        <w:rPr>
          <w:rFonts w:ascii="Times New Roman" w:hAnsi="Times New Roman" w:cs="Times New Roman"/>
          <w:color w:val="222222"/>
        </w:rPr>
        <w:t xml:space="preserve"> hastalığı: hasta ve transfüzyonlar sıcak tutularak yönetilmelidir; medikal tedavi gereken olgularda ilk basamak </w:t>
      </w:r>
      <w:proofErr w:type="spellStart"/>
      <w:r w:rsidRPr="00682960">
        <w:rPr>
          <w:rFonts w:ascii="Times New Roman" w:hAnsi="Times New Roman" w:cs="Times New Roman"/>
          <w:color w:val="222222"/>
        </w:rPr>
        <w:t>rituksimab</w:t>
      </w:r>
      <w:proofErr w:type="spellEnd"/>
      <w:r w:rsidRPr="00682960">
        <w:rPr>
          <w:rFonts w:ascii="Times New Roman" w:hAnsi="Times New Roman" w:cs="Times New Roman"/>
          <w:color w:val="222222"/>
        </w:rPr>
        <w:t xml:space="preserve"> </w:t>
      </w:r>
      <w:proofErr w:type="spellStart"/>
      <w:r w:rsidRPr="00682960">
        <w:rPr>
          <w:rFonts w:ascii="Times New Roman" w:hAnsi="Times New Roman" w:cs="Times New Roman"/>
          <w:color w:val="222222"/>
        </w:rPr>
        <w:t>monoterapisidir</w:t>
      </w:r>
      <w:proofErr w:type="spellEnd"/>
      <w:r w:rsidRPr="00682960">
        <w:rPr>
          <w:rFonts w:ascii="Times New Roman" w:hAnsi="Times New Roman" w:cs="Times New Roman"/>
          <w:color w:val="222222"/>
        </w:rPr>
        <w:t xml:space="preserve"> (</w:t>
      </w:r>
      <w:proofErr w:type="spellStart"/>
      <w:r w:rsidRPr="00682960">
        <w:rPr>
          <w:rFonts w:ascii="Times New Roman" w:hAnsi="Times New Roman" w:cs="Times New Roman"/>
          <w:color w:val="222222"/>
        </w:rPr>
        <w:t>steroidler</w:t>
      </w:r>
      <w:proofErr w:type="spellEnd"/>
      <w:r w:rsidRPr="00682960">
        <w:rPr>
          <w:rFonts w:ascii="Times New Roman" w:hAnsi="Times New Roman" w:cs="Times New Roman"/>
          <w:color w:val="222222"/>
        </w:rPr>
        <w:t xml:space="preserve"> daha fazla yan etkiye sahiptir ve daha az etkilidir).</w:t>
      </w:r>
    </w:p>
    <w:p w14:paraId="2ADEA270" w14:textId="77777777" w:rsidR="00682960" w:rsidRPr="00682960" w:rsidRDefault="00682960" w:rsidP="00682960">
      <w:pPr>
        <w:spacing w:after="60"/>
        <w:ind w:left="280"/>
        <w:rPr>
          <w:rFonts w:ascii="Times New Roman" w:hAnsi="Times New Roman" w:cs="Times New Roman"/>
        </w:rPr>
      </w:pPr>
      <w:r w:rsidRPr="00682960">
        <w:rPr>
          <w:rFonts w:ascii="Times New Roman" w:hAnsi="Times New Roman" w:cs="Times New Roman"/>
          <w:color w:val="222222"/>
        </w:rPr>
        <w:t xml:space="preserve">•  İmmün trombositopeni (İTP): olguların %2–5'inde görülür; ilk basamak </w:t>
      </w:r>
      <w:proofErr w:type="spellStart"/>
      <w:r w:rsidRPr="00682960">
        <w:rPr>
          <w:rFonts w:ascii="Times New Roman" w:hAnsi="Times New Roman" w:cs="Times New Roman"/>
          <w:color w:val="222222"/>
        </w:rPr>
        <w:t>steroid</w:t>
      </w:r>
      <w:proofErr w:type="spellEnd"/>
      <w:r w:rsidRPr="00682960">
        <w:rPr>
          <w:rFonts w:ascii="Times New Roman" w:hAnsi="Times New Roman" w:cs="Times New Roman"/>
          <w:color w:val="222222"/>
        </w:rPr>
        <w:t xml:space="preserve">/IV </w:t>
      </w:r>
      <w:proofErr w:type="spellStart"/>
      <w:r w:rsidRPr="00682960">
        <w:rPr>
          <w:rFonts w:ascii="Times New Roman" w:hAnsi="Times New Roman" w:cs="Times New Roman"/>
          <w:color w:val="222222"/>
        </w:rPr>
        <w:t>Ig</w:t>
      </w:r>
      <w:proofErr w:type="spellEnd"/>
      <w:r w:rsidRPr="00682960">
        <w:rPr>
          <w:rFonts w:ascii="Times New Roman" w:hAnsi="Times New Roman" w:cs="Times New Roman"/>
          <w:color w:val="222222"/>
        </w:rPr>
        <w:t xml:space="preserve"> ile yanıt oranı %50–60'tır. Haftalık </w:t>
      </w:r>
      <w:proofErr w:type="spellStart"/>
      <w:r w:rsidRPr="00682960">
        <w:rPr>
          <w:rFonts w:ascii="Times New Roman" w:hAnsi="Times New Roman" w:cs="Times New Roman"/>
          <w:color w:val="222222"/>
        </w:rPr>
        <w:t>rituksimab</w:t>
      </w:r>
      <w:proofErr w:type="spellEnd"/>
      <w:r w:rsidRPr="00682960">
        <w:rPr>
          <w:rFonts w:ascii="Times New Roman" w:hAnsi="Times New Roman" w:cs="Times New Roman"/>
          <w:color w:val="222222"/>
        </w:rPr>
        <w:t xml:space="preserve"> (4 hafta) etkili bir tedavidir; </w:t>
      </w:r>
      <w:proofErr w:type="spellStart"/>
      <w:r w:rsidRPr="00682960">
        <w:rPr>
          <w:rFonts w:ascii="Times New Roman" w:hAnsi="Times New Roman" w:cs="Times New Roman"/>
          <w:color w:val="222222"/>
        </w:rPr>
        <w:t>refrakter</w:t>
      </w:r>
      <w:proofErr w:type="spellEnd"/>
      <w:r w:rsidRPr="00682960">
        <w:rPr>
          <w:rFonts w:ascii="Times New Roman" w:hAnsi="Times New Roman" w:cs="Times New Roman"/>
          <w:color w:val="222222"/>
        </w:rPr>
        <w:t xml:space="preserve"> olgularda </w:t>
      </w:r>
      <w:proofErr w:type="spellStart"/>
      <w:r w:rsidRPr="00682960">
        <w:rPr>
          <w:rFonts w:ascii="Times New Roman" w:hAnsi="Times New Roman" w:cs="Times New Roman"/>
          <w:color w:val="222222"/>
        </w:rPr>
        <w:t>eltrombopag</w:t>
      </w:r>
      <w:proofErr w:type="spellEnd"/>
      <w:r w:rsidRPr="00682960">
        <w:rPr>
          <w:rFonts w:ascii="Times New Roman" w:hAnsi="Times New Roman" w:cs="Times New Roman"/>
          <w:color w:val="222222"/>
        </w:rPr>
        <w:t xml:space="preserve"> faydalı </w:t>
      </w:r>
      <w:proofErr w:type="gramStart"/>
      <w:r w:rsidRPr="00682960">
        <w:rPr>
          <w:rFonts w:ascii="Times New Roman" w:hAnsi="Times New Roman" w:cs="Times New Roman"/>
          <w:color w:val="222222"/>
        </w:rPr>
        <w:t>olabilir;</w:t>
      </w:r>
      <w:proofErr w:type="gramEnd"/>
      <w:r w:rsidRPr="00682960">
        <w:rPr>
          <w:rFonts w:ascii="Times New Roman" w:hAnsi="Times New Roman" w:cs="Times New Roman"/>
          <w:color w:val="222222"/>
        </w:rPr>
        <w:t xml:space="preserve"> </w:t>
      </w:r>
      <w:proofErr w:type="spellStart"/>
      <w:r w:rsidRPr="00682960">
        <w:rPr>
          <w:rFonts w:ascii="Times New Roman" w:hAnsi="Times New Roman" w:cs="Times New Roman"/>
          <w:color w:val="222222"/>
        </w:rPr>
        <w:t>splenektomi</w:t>
      </w:r>
      <w:proofErr w:type="spellEnd"/>
      <w:r w:rsidRPr="00682960">
        <w:rPr>
          <w:rFonts w:ascii="Times New Roman" w:hAnsi="Times New Roman" w:cs="Times New Roman"/>
          <w:color w:val="222222"/>
        </w:rPr>
        <w:t xml:space="preserve"> istisnai bir seçenektir. İTP için 2./3. basamak tedaviye geçmeden önce altta yatan </w:t>
      </w:r>
      <w:proofErr w:type="spellStart"/>
      <w:r w:rsidRPr="00682960">
        <w:rPr>
          <w:rFonts w:ascii="Times New Roman" w:hAnsi="Times New Roman" w:cs="Times New Roman"/>
          <w:color w:val="222222"/>
        </w:rPr>
        <w:t>KLL'nin</w:t>
      </w:r>
      <w:proofErr w:type="spellEnd"/>
      <w:r w:rsidRPr="00682960">
        <w:rPr>
          <w:rFonts w:ascii="Times New Roman" w:hAnsi="Times New Roman" w:cs="Times New Roman"/>
          <w:color w:val="222222"/>
        </w:rPr>
        <w:t xml:space="preserve"> tedavi edilmesi önerilir.</w:t>
      </w:r>
    </w:p>
    <w:p w14:paraId="3A0A69F2" w14:textId="77777777" w:rsidR="00682960" w:rsidRPr="00682960" w:rsidRDefault="00682960" w:rsidP="00682960">
      <w:pPr>
        <w:spacing w:after="60"/>
        <w:ind w:left="280"/>
        <w:rPr>
          <w:rFonts w:ascii="Times New Roman" w:hAnsi="Times New Roman" w:cs="Times New Roman"/>
        </w:rPr>
      </w:pPr>
      <w:r w:rsidRPr="00682960">
        <w:rPr>
          <w:rFonts w:ascii="Times New Roman" w:hAnsi="Times New Roman" w:cs="Times New Roman"/>
          <w:color w:val="222222"/>
        </w:rPr>
        <w:t xml:space="preserve">•  Diğer nadir otoimmün tablolar (saf eritrosit </w:t>
      </w:r>
      <w:proofErr w:type="spellStart"/>
      <w:r w:rsidRPr="00682960">
        <w:rPr>
          <w:rFonts w:ascii="Times New Roman" w:hAnsi="Times New Roman" w:cs="Times New Roman"/>
          <w:color w:val="222222"/>
        </w:rPr>
        <w:t>aplazisi</w:t>
      </w:r>
      <w:proofErr w:type="spellEnd"/>
      <w:r w:rsidRPr="00682960">
        <w:rPr>
          <w:rFonts w:ascii="Times New Roman" w:hAnsi="Times New Roman" w:cs="Times New Roman"/>
          <w:color w:val="222222"/>
        </w:rPr>
        <w:t xml:space="preserve">, </w:t>
      </w:r>
      <w:proofErr w:type="spellStart"/>
      <w:r w:rsidRPr="00682960">
        <w:rPr>
          <w:rFonts w:ascii="Times New Roman" w:hAnsi="Times New Roman" w:cs="Times New Roman"/>
          <w:color w:val="222222"/>
        </w:rPr>
        <w:t>otoimmün</w:t>
      </w:r>
      <w:proofErr w:type="spellEnd"/>
      <w:r w:rsidRPr="00682960">
        <w:rPr>
          <w:rFonts w:ascii="Times New Roman" w:hAnsi="Times New Roman" w:cs="Times New Roman"/>
          <w:color w:val="222222"/>
        </w:rPr>
        <w:t xml:space="preserve"> </w:t>
      </w:r>
      <w:proofErr w:type="spellStart"/>
      <w:r w:rsidRPr="00682960">
        <w:rPr>
          <w:rFonts w:ascii="Times New Roman" w:hAnsi="Times New Roman" w:cs="Times New Roman"/>
          <w:color w:val="222222"/>
        </w:rPr>
        <w:t>nötropeni</w:t>
      </w:r>
      <w:proofErr w:type="spellEnd"/>
      <w:r w:rsidRPr="00682960">
        <w:rPr>
          <w:rFonts w:ascii="Times New Roman" w:hAnsi="Times New Roman" w:cs="Times New Roman"/>
          <w:color w:val="222222"/>
        </w:rPr>
        <w:t>; her biri &lt;%1 sıklıkta) AIHA ile aynı şekilde yönetilir.</w:t>
      </w:r>
    </w:p>
    <w:p w14:paraId="3C8F38CA" w14:textId="77777777" w:rsidR="00682960" w:rsidRPr="00682960" w:rsidRDefault="00682960" w:rsidP="00682960">
      <w:pPr>
        <w:spacing w:after="60"/>
        <w:ind w:left="280"/>
        <w:rPr>
          <w:rFonts w:ascii="Times New Roman" w:hAnsi="Times New Roman" w:cs="Times New Roman"/>
        </w:rPr>
      </w:pPr>
      <w:r w:rsidRPr="00682960">
        <w:rPr>
          <w:rFonts w:ascii="Times New Roman" w:hAnsi="Times New Roman" w:cs="Times New Roman"/>
          <w:color w:val="222222"/>
        </w:rPr>
        <w:t xml:space="preserve">•  Genel yaklaşım: KLL tedavisi gereken AIC hastaları diğer KLL hastaları gibi standart tedavi almalıdır. KLL tedavisi gerekmeyen hastalarda önce </w:t>
      </w:r>
      <w:proofErr w:type="spellStart"/>
      <w:r w:rsidRPr="00682960">
        <w:rPr>
          <w:rFonts w:ascii="Times New Roman" w:hAnsi="Times New Roman" w:cs="Times New Roman"/>
          <w:color w:val="222222"/>
        </w:rPr>
        <w:t>kortikosteroid</w:t>
      </w:r>
      <w:proofErr w:type="spellEnd"/>
      <w:r w:rsidRPr="00682960">
        <w:rPr>
          <w:rFonts w:ascii="Times New Roman" w:hAnsi="Times New Roman" w:cs="Times New Roman"/>
          <w:color w:val="222222"/>
        </w:rPr>
        <w:t xml:space="preserve"> ± </w:t>
      </w:r>
      <w:proofErr w:type="spellStart"/>
      <w:r w:rsidRPr="00682960">
        <w:rPr>
          <w:rFonts w:ascii="Times New Roman" w:hAnsi="Times New Roman" w:cs="Times New Roman"/>
          <w:color w:val="222222"/>
        </w:rPr>
        <w:t>Ig</w:t>
      </w:r>
      <w:proofErr w:type="spellEnd"/>
      <w:r w:rsidRPr="00682960">
        <w:rPr>
          <w:rFonts w:ascii="Times New Roman" w:hAnsi="Times New Roman" w:cs="Times New Roman"/>
          <w:color w:val="222222"/>
        </w:rPr>
        <w:t xml:space="preserve"> verilmeli; yetersiz yanıtta </w:t>
      </w:r>
      <w:proofErr w:type="spellStart"/>
      <w:r w:rsidRPr="00682960">
        <w:rPr>
          <w:rFonts w:ascii="Times New Roman" w:hAnsi="Times New Roman" w:cs="Times New Roman"/>
          <w:color w:val="222222"/>
        </w:rPr>
        <w:t>rituksimab</w:t>
      </w:r>
      <w:proofErr w:type="spellEnd"/>
      <w:r w:rsidRPr="00682960">
        <w:rPr>
          <w:rFonts w:ascii="Times New Roman" w:hAnsi="Times New Roman" w:cs="Times New Roman"/>
          <w:color w:val="222222"/>
        </w:rPr>
        <w:t xml:space="preserve"> eklenmeli veya KLL tedavisine geçilmelidir.</w:t>
      </w:r>
    </w:p>
    <w:p w14:paraId="5D8268FC" w14:textId="77777777" w:rsidR="00682960" w:rsidRPr="00682960" w:rsidRDefault="00682960" w:rsidP="00682960">
      <w:pPr>
        <w:spacing w:before="240" w:after="80"/>
        <w:rPr>
          <w:rFonts w:ascii="Times New Roman" w:hAnsi="Times New Roman" w:cs="Times New Roman"/>
        </w:rPr>
      </w:pPr>
      <w:r w:rsidRPr="00682960">
        <w:rPr>
          <w:rFonts w:ascii="Times New Roman" w:hAnsi="Times New Roman" w:cs="Times New Roman"/>
          <w:b/>
          <w:color w:val="2E86AB"/>
          <w:sz w:val="23"/>
        </w:rPr>
        <w:lastRenderedPageBreak/>
        <w:t>Psikososyal destek ve yaşam tarzı</w:t>
      </w:r>
    </w:p>
    <w:p w14:paraId="6F026FF3" w14:textId="77777777" w:rsidR="00682960" w:rsidRPr="00682960" w:rsidRDefault="00682960" w:rsidP="00682960">
      <w:pPr>
        <w:spacing w:after="60"/>
        <w:ind w:left="280"/>
        <w:rPr>
          <w:rFonts w:ascii="Times New Roman" w:hAnsi="Times New Roman" w:cs="Times New Roman"/>
        </w:rPr>
      </w:pPr>
      <w:r w:rsidRPr="00682960">
        <w:rPr>
          <w:rFonts w:ascii="Times New Roman" w:hAnsi="Times New Roman" w:cs="Times New Roman"/>
          <w:color w:val="222222"/>
        </w:rPr>
        <w:t>•  Tanı artık daha genç yaşta ve genellikle beklenmedik şekilde konulmaktadır; hasta ile uzun vadeli bir güven ilişkisi kurulması önemlidir. "İzle-bekle" kavramı hastaya "lösemi" kelimesinin çağrıştırdığı kaygı göz önünde bulundurularak açıkça anlatılmalıdır.</w:t>
      </w:r>
    </w:p>
    <w:p w14:paraId="4B8DA667" w14:textId="77777777" w:rsidR="00682960" w:rsidRPr="00682960" w:rsidRDefault="00682960" w:rsidP="00682960">
      <w:pPr>
        <w:spacing w:after="60"/>
        <w:ind w:left="280"/>
        <w:rPr>
          <w:rFonts w:ascii="Times New Roman" w:hAnsi="Times New Roman" w:cs="Times New Roman"/>
        </w:rPr>
      </w:pPr>
      <w:r w:rsidRPr="00682960">
        <w:rPr>
          <w:rFonts w:ascii="Times New Roman" w:hAnsi="Times New Roman" w:cs="Times New Roman"/>
          <w:color w:val="222222"/>
        </w:rPr>
        <w:t>•  El hijyeni gibi enfeksiyon riskini azaltıcı önlemler önerilirken, izolasyonu önlemek için sosyal etkileşimin sürdürülmesinin önemi de vurgulanmalıdır; açık alanda bulaş riski sınırlıdır.</w:t>
      </w:r>
    </w:p>
    <w:p w14:paraId="14359144" w14:textId="77777777" w:rsidR="00682960" w:rsidRPr="00682960" w:rsidRDefault="00682960" w:rsidP="00682960">
      <w:pPr>
        <w:spacing w:after="60"/>
        <w:ind w:left="280"/>
        <w:rPr>
          <w:rFonts w:ascii="Times New Roman" w:hAnsi="Times New Roman" w:cs="Times New Roman"/>
        </w:rPr>
      </w:pPr>
      <w:r w:rsidRPr="00682960">
        <w:rPr>
          <w:rFonts w:ascii="Times New Roman" w:hAnsi="Times New Roman" w:cs="Times New Roman"/>
          <w:color w:val="222222"/>
        </w:rPr>
        <w:t>•  İşlenmemiş gıdalardan zengin sağlıklı beslenme, aerobik egzersiz ve günlük aktivitelerin düzenlenmesiyle yorgunluk yönetimi önerilir.</w:t>
      </w:r>
    </w:p>
    <w:p w14:paraId="66129AFE" w14:textId="77777777" w:rsidR="00682960" w:rsidRPr="00682960" w:rsidRDefault="00682960" w:rsidP="00682960">
      <w:pPr>
        <w:spacing w:after="60"/>
        <w:ind w:left="280"/>
        <w:rPr>
          <w:rFonts w:ascii="Times New Roman" w:hAnsi="Times New Roman" w:cs="Times New Roman"/>
        </w:rPr>
      </w:pPr>
      <w:r w:rsidRPr="00682960">
        <w:rPr>
          <w:rFonts w:ascii="Times New Roman" w:hAnsi="Times New Roman" w:cs="Times New Roman"/>
          <w:color w:val="222222"/>
        </w:rPr>
        <w:t>•  Vitamin D ve diğer takviyelerin hastalık progresyonunu önlemedeki faydası belirsizdir; rutin olarak reçete edilmesi gerekmez.</w:t>
      </w:r>
    </w:p>
    <w:p w14:paraId="06FEF230" w14:textId="4A1CE9F9" w:rsidR="00682960" w:rsidRPr="00682960" w:rsidRDefault="00682960" w:rsidP="00682960">
      <w:pPr>
        <w:spacing w:after="60"/>
        <w:ind w:left="280"/>
        <w:rPr>
          <w:rFonts w:ascii="Times New Roman" w:hAnsi="Times New Roman" w:cs="Times New Roman"/>
        </w:rPr>
      </w:pPr>
      <w:r w:rsidRPr="00682960">
        <w:rPr>
          <w:rFonts w:ascii="Times New Roman" w:hAnsi="Times New Roman" w:cs="Times New Roman"/>
          <w:color w:val="222222"/>
        </w:rPr>
        <w:t>•  Hasta dernekleri ve ulusal/uluslararası destek organizasyonları (</w:t>
      </w:r>
      <w:proofErr w:type="spellStart"/>
      <w:r w:rsidRPr="00682960">
        <w:rPr>
          <w:rFonts w:ascii="Times New Roman" w:hAnsi="Times New Roman" w:cs="Times New Roman"/>
          <w:color w:val="222222"/>
        </w:rPr>
        <w:t>örn</w:t>
      </w:r>
      <w:proofErr w:type="spellEnd"/>
      <w:r w:rsidRPr="00682960">
        <w:rPr>
          <w:rFonts w:ascii="Times New Roman" w:hAnsi="Times New Roman" w:cs="Times New Roman"/>
          <w:color w:val="222222"/>
        </w:rPr>
        <w:t xml:space="preserve">. CLL </w:t>
      </w:r>
      <w:proofErr w:type="spellStart"/>
      <w:r w:rsidRPr="00682960">
        <w:rPr>
          <w:rFonts w:ascii="Times New Roman" w:hAnsi="Times New Roman" w:cs="Times New Roman"/>
          <w:color w:val="222222"/>
        </w:rPr>
        <w:t>Advocates</w:t>
      </w:r>
      <w:proofErr w:type="spellEnd"/>
      <w:r w:rsidRPr="00682960">
        <w:rPr>
          <w:rFonts w:ascii="Times New Roman" w:hAnsi="Times New Roman" w:cs="Times New Roman"/>
          <w:color w:val="222222"/>
        </w:rPr>
        <w:t xml:space="preserve"> Network, ERIC hasta kaynakları) bilgi, destek ve akran bağlantısı için hastalara önerilebilir</w:t>
      </w:r>
    </w:p>
    <w:sectPr w:rsidR="00682960" w:rsidRPr="0068296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A6BD5B" w14:textId="77777777" w:rsidR="00F05E9C" w:rsidRDefault="00F05E9C" w:rsidP="0098362F">
      <w:pPr>
        <w:spacing w:after="0"/>
      </w:pPr>
      <w:r>
        <w:separator/>
      </w:r>
    </w:p>
  </w:endnote>
  <w:endnote w:type="continuationSeparator" w:id="0">
    <w:p w14:paraId="0B09C688" w14:textId="77777777" w:rsidR="00F05E9C" w:rsidRDefault="00F05E9C" w:rsidP="0098362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Microsoft YaHei">
    <w:panose1 w:val="020B0503020204020204"/>
    <w:charset w:val="86"/>
    <w:family w:val="swiss"/>
    <w:pitch w:val="variable"/>
    <w:sig w:usb0="80000287" w:usb1="28CF3C52" w:usb2="00000016" w:usb3="00000000" w:csb0="0004001F" w:csb1="00000000"/>
  </w:font>
  <w:font w:name="Cambria Math">
    <w:panose1 w:val="02040503050406030204"/>
    <w:charset w:val="00"/>
    <w:family w:val="roman"/>
    <w:pitch w:val="variable"/>
    <w:sig w:usb0="E00002FF" w:usb1="420024FF"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75366E" w14:textId="77777777" w:rsidR="00F05E9C" w:rsidRDefault="00F05E9C" w:rsidP="0098362F">
      <w:pPr>
        <w:spacing w:after="0"/>
      </w:pPr>
      <w:r>
        <w:separator/>
      </w:r>
    </w:p>
  </w:footnote>
  <w:footnote w:type="continuationSeparator" w:id="0">
    <w:p w14:paraId="2A5EEE3A" w14:textId="77777777" w:rsidR="00F05E9C" w:rsidRDefault="00F05E9C" w:rsidP="0098362F">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BC2DF3"/>
    <w:multiLevelType w:val="multilevel"/>
    <w:tmpl w:val="0BEA8924"/>
    <w:lvl w:ilvl="0">
      <w:start w:val="13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0403673"/>
    <w:multiLevelType w:val="multilevel"/>
    <w:tmpl w:val="1A28FA16"/>
    <w:lvl w:ilvl="0">
      <w:start w:val="13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D5B1BED"/>
    <w:multiLevelType w:val="hybridMultilevel"/>
    <w:tmpl w:val="0D7C9362"/>
    <w:lvl w:ilvl="0" w:tplc="B860C742">
      <w:start w:val="1"/>
      <w:numFmt w:val="decimal"/>
      <w:lvlText w:val="%1."/>
      <w:lvlJc w:val="left"/>
      <w:pPr>
        <w:tabs>
          <w:tab w:val="num" w:pos="360"/>
        </w:tabs>
        <w:ind w:left="360" w:hanging="360"/>
      </w:pPr>
    </w:lvl>
    <w:lvl w:ilvl="1" w:tplc="EBAA60CA" w:tentative="1">
      <w:start w:val="1"/>
      <w:numFmt w:val="decimal"/>
      <w:lvlText w:val="%2."/>
      <w:lvlJc w:val="left"/>
      <w:pPr>
        <w:tabs>
          <w:tab w:val="num" w:pos="1080"/>
        </w:tabs>
        <w:ind w:left="1080" w:hanging="360"/>
      </w:pPr>
    </w:lvl>
    <w:lvl w:ilvl="2" w:tplc="858E30D0" w:tentative="1">
      <w:start w:val="1"/>
      <w:numFmt w:val="decimal"/>
      <w:lvlText w:val="%3."/>
      <w:lvlJc w:val="left"/>
      <w:pPr>
        <w:tabs>
          <w:tab w:val="num" w:pos="1800"/>
        </w:tabs>
        <w:ind w:left="1800" w:hanging="360"/>
      </w:pPr>
    </w:lvl>
    <w:lvl w:ilvl="3" w:tplc="184C5D0C" w:tentative="1">
      <w:start w:val="1"/>
      <w:numFmt w:val="decimal"/>
      <w:lvlText w:val="%4."/>
      <w:lvlJc w:val="left"/>
      <w:pPr>
        <w:tabs>
          <w:tab w:val="num" w:pos="2520"/>
        </w:tabs>
        <w:ind w:left="2520" w:hanging="360"/>
      </w:pPr>
    </w:lvl>
    <w:lvl w:ilvl="4" w:tplc="E8EC6E0A" w:tentative="1">
      <w:start w:val="1"/>
      <w:numFmt w:val="decimal"/>
      <w:lvlText w:val="%5."/>
      <w:lvlJc w:val="left"/>
      <w:pPr>
        <w:tabs>
          <w:tab w:val="num" w:pos="3240"/>
        </w:tabs>
        <w:ind w:left="3240" w:hanging="360"/>
      </w:pPr>
    </w:lvl>
    <w:lvl w:ilvl="5" w:tplc="FFC6FD96" w:tentative="1">
      <w:start w:val="1"/>
      <w:numFmt w:val="decimal"/>
      <w:lvlText w:val="%6."/>
      <w:lvlJc w:val="left"/>
      <w:pPr>
        <w:tabs>
          <w:tab w:val="num" w:pos="3960"/>
        </w:tabs>
        <w:ind w:left="3960" w:hanging="360"/>
      </w:pPr>
    </w:lvl>
    <w:lvl w:ilvl="6" w:tplc="02A486DE" w:tentative="1">
      <w:start w:val="1"/>
      <w:numFmt w:val="decimal"/>
      <w:lvlText w:val="%7."/>
      <w:lvlJc w:val="left"/>
      <w:pPr>
        <w:tabs>
          <w:tab w:val="num" w:pos="4680"/>
        </w:tabs>
        <w:ind w:left="4680" w:hanging="360"/>
      </w:pPr>
    </w:lvl>
    <w:lvl w:ilvl="7" w:tplc="8D1E4624" w:tentative="1">
      <w:start w:val="1"/>
      <w:numFmt w:val="decimal"/>
      <w:lvlText w:val="%8."/>
      <w:lvlJc w:val="left"/>
      <w:pPr>
        <w:tabs>
          <w:tab w:val="num" w:pos="5400"/>
        </w:tabs>
        <w:ind w:left="5400" w:hanging="360"/>
      </w:pPr>
    </w:lvl>
    <w:lvl w:ilvl="8" w:tplc="2AC8AE56" w:tentative="1">
      <w:start w:val="1"/>
      <w:numFmt w:val="decimal"/>
      <w:lvlText w:val="%9."/>
      <w:lvlJc w:val="left"/>
      <w:pPr>
        <w:tabs>
          <w:tab w:val="num" w:pos="6120"/>
        </w:tabs>
        <w:ind w:left="6120" w:hanging="360"/>
      </w:pPr>
    </w:lvl>
  </w:abstractNum>
  <w:abstractNum w:abstractNumId="3" w15:restartNumberingAfterBreak="0">
    <w:nsid w:val="510576E8"/>
    <w:multiLevelType w:val="hybridMultilevel"/>
    <w:tmpl w:val="4BE86F5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521F2C7E"/>
    <w:multiLevelType w:val="multilevel"/>
    <w:tmpl w:val="2110D92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59AC5A9D"/>
    <w:multiLevelType w:val="hybridMultilevel"/>
    <w:tmpl w:val="FCBA34C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604749D3"/>
    <w:multiLevelType w:val="hybridMultilevel"/>
    <w:tmpl w:val="E9143F30"/>
    <w:lvl w:ilvl="0" w:tplc="74EAA010">
      <w:start w:val="1"/>
      <w:numFmt w:val="decimal"/>
      <w:lvlText w:val="%1."/>
      <w:lvlJc w:val="left"/>
      <w:pPr>
        <w:tabs>
          <w:tab w:val="num" w:pos="720"/>
        </w:tabs>
        <w:ind w:left="720" w:hanging="360"/>
      </w:pPr>
    </w:lvl>
    <w:lvl w:ilvl="1" w:tplc="121072E8" w:tentative="1">
      <w:start w:val="1"/>
      <w:numFmt w:val="decimal"/>
      <w:lvlText w:val="%2."/>
      <w:lvlJc w:val="left"/>
      <w:pPr>
        <w:tabs>
          <w:tab w:val="num" w:pos="1440"/>
        </w:tabs>
        <w:ind w:left="1440" w:hanging="360"/>
      </w:pPr>
    </w:lvl>
    <w:lvl w:ilvl="2" w:tplc="90EAD4A6" w:tentative="1">
      <w:start w:val="1"/>
      <w:numFmt w:val="decimal"/>
      <w:lvlText w:val="%3."/>
      <w:lvlJc w:val="left"/>
      <w:pPr>
        <w:tabs>
          <w:tab w:val="num" w:pos="2160"/>
        </w:tabs>
        <w:ind w:left="2160" w:hanging="360"/>
      </w:pPr>
    </w:lvl>
    <w:lvl w:ilvl="3" w:tplc="6B5ACB78" w:tentative="1">
      <w:start w:val="1"/>
      <w:numFmt w:val="decimal"/>
      <w:lvlText w:val="%4."/>
      <w:lvlJc w:val="left"/>
      <w:pPr>
        <w:tabs>
          <w:tab w:val="num" w:pos="2880"/>
        </w:tabs>
        <w:ind w:left="2880" w:hanging="360"/>
      </w:pPr>
    </w:lvl>
    <w:lvl w:ilvl="4" w:tplc="3F8EA6FC" w:tentative="1">
      <w:start w:val="1"/>
      <w:numFmt w:val="decimal"/>
      <w:lvlText w:val="%5."/>
      <w:lvlJc w:val="left"/>
      <w:pPr>
        <w:tabs>
          <w:tab w:val="num" w:pos="3600"/>
        </w:tabs>
        <w:ind w:left="3600" w:hanging="360"/>
      </w:pPr>
    </w:lvl>
    <w:lvl w:ilvl="5" w:tplc="AE0A32FA" w:tentative="1">
      <w:start w:val="1"/>
      <w:numFmt w:val="decimal"/>
      <w:lvlText w:val="%6."/>
      <w:lvlJc w:val="left"/>
      <w:pPr>
        <w:tabs>
          <w:tab w:val="num" w:pos="4320"/>
        </w:tabs>
        <w:ind w:left="4320" w:hanging="360"/>
      </w:pPr>
    </w:lvl>
    <w:lvl w:ilvl="6" w:tplc="F2F670FA" w:tentative="1">
      <w:start w:val="1"/>
      <w:numFmt w:val="decimal"/>
      <w:lvlText w:val="%7."/>
      <w:lvlJc w:val="left"/>
      <w:pPr>
        <w:tabs>
          <w:tab w:val="num" w:pos="5040"/>
        </w:tabs>
        <w:ind w:left="5040" w:hanging="360"/>
      </w:pPr>
    </w:lvl>
    <w:lvl w:ilvl="7" w:tplc="C9A417B6" w:tentative="1">
      <w:start w:val="1"/>
      <w:numFmt w:val="decimal"/>
      <w:lvlText w:val="%8."/>
      <w:lvlJc w:val="left"/>
      <w:pPr>
        <w:tabs>
          <w:tab w:val="num" w:pos="5760"/>
        </w:tabs>
        <w:ind w:left="5760" w:hanging="360"/>
      </w:pPr>
    </w:lvl>
    <w:lvl w:ilvl="8" w:tplc="FF0AB7B0" w:tentative="1">
      <w:start w:val="1"/>
      <w:numFmt w:val="decimal"/>
      <w:lvlText w:val="%9."/>
      <w:lvlJc w:val="left"/>
      <w:pPr>
        <w:tabs>
          <w:tab w:val="num" w:pos="6480"/>
        </w:tabs>
        <w:ind w:left="6480" w:hanging="360"/>
      </w:pPr>
    </w:lvl>
  </w:abstractNum>
  <w:num w:numId="1">
    <w:abstractNumId w:val="2"/>
  </w:num>
  <w:num w:numId="2">
    <w:abstractNumId w:val="5"/>
  </w:num>
  <w:num w:numId="3">
    <w:abstractNumId w:val="6"/>
  </w:num>
  <w:num w:numId="4">
    <w:abstractNumId w:val="3"/>
  </w:num>
  <w:num w:numId="5">
    <w:abstractNumId w:val="4"/>
  </w:num>
  <w:num w:numId="6">
    <w:abstractNumId w:val="1"/>
  </w:num>
  <w:num w:numId="7">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fsun Şahin">
    <w15:presenceInfo w15:providerId="AD" w15:userId="S::afsahin@ku.edu.tr::573f1d25-7963-4bf1-9a50-e6687371dba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Aptos&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F9640A"/>
    <w:rsid w:val="0000349D"/>
    <w:rsid w:val="00003747"/>
    <w:rsid w:val="00006078"/>
    <w:rsid w:val="000070C9"/>
    <w:rsid w:val="0001259F"/>
    <w:rsid w:val="00012750"/>
    <w:rsid w:val="000209FD"/>
    <w:rsid w:val="000210F8"/>
    <w:rsid w:val="000231A0"/>
    <w:rsid w:val="000264AB"/>
    <w:rsid w:val="00043CAE"/>
    <w:rsid w:val="000447E1"/>
    <w:rsid w:val="00045445"/>
    <w:rsid w:val="00046BBC"/>
    <w:rsid w:val="00054C58"/>
    <w:rsid w:val="00055C2F"/>
    <w:rsid w:val="000562D7"/>
    <w:rsid w:val="00061AA0"/>
    <w:rsid w:val="0006356D"/>
    <w:rsid w:val="0006686D"/>
    <w:rsid w:val="000845B6"/>
    <w:rsid w:val="00084FD9"/>
    <w:rsid w:val="000854F9"/>
    <w:rsid w:val="00095714"/>
    <w:rsid w:val="000977B3"/>
    <w:rsid w:val="000A2586"/>
    <w:rsid w:val="000A2781"/>
    <w:rsid w:val="000A6028"/>
    <w:rsid w:val="000A65D8"/>
    <w:rsid w:val="000A7B9D"/>
    <w:rsid w:val="000B75B3"/>
    <w:rsid w:val="000C1997"/>
    <w:rsid w:val="000D371D"/>
    <w:rsid w:val="001175FD"/>
    <w:rsid w:val="00122715"/>
    <w:rsid w:val="00131936"/>
    <w:rsid w:val="00133396"/>
    <w:rsid w:val="001403BC"/>
    <w:rsid w:val="0015104E"/>
    <w:rsid w:val="00166E85"/>
    <w:rsid w:val="00171828"/>
    <w:rsid w:val="001936DD"/>
    <w:rsid w:val="0019384C"/>
    <w:rsid w:val="00194595"/>
    <w:rsid w:val="001B45EE"/>
    <w:rsid w:val="001B5336"/>
    <w:rsid w:val="001B7B5E"/>
    <w:rsid w:val="001C2C87"/>
    <w:rsid w:val="001D4B81"/>
    <w:rsid w:val="001D54E7"/>
    <w:rsid w:val="001D5DC8"/>
    <w:rsid w:val="001D77E3"/>
    <w:rsid w:val="001E18EF"/>
    <w:rsid w:val="001E4D5B"/>
    <w:rsid w:val="001E612C"/>
    <w:rsid w:val="001F0279"/>
    <w:rsid w:val="00201ADA"/>
    <w:rsid w:val="002049D0"/>
    <w:rsid w:val="002073DC"/>
    <w:rsid w:val="0021012A"/>
    <w:rsid w:val="002140AE"/>
    <w:rsid w:val="00217372"/>
    <w:rsid w:val="00227871"/>
    <w:rsid w:val="00234DF5"/>
    <w:rsid w:val="00235E58"/>
    <w:rsid w:val="0023679F"/>
    <w:rsid w:val="0024285B"/>
    <w:rsid w:val="00251967"/>
    <w:rsid w:val="00265F8E"/>
    <w:rsid w:val="00265FCA"/>
    <w:rsid w:val="00266B25"/>
    <w:rsid w:val="00270696"/>
    <w:rsid w:val="00282943"/>
    <w:rsid w:val="00283AC3"/>
    <w:rsid w:val="00291FDB"/>
    <w:rsid w:val="002B3045"/>
    <w:rsid w:val="002B5D12"/>
    <w:rsid w:val="002D1161"/>
    <w:rsid w:val="002D2289"/>
    <w:rsid w:val="002D6E9F"/>
    <w:rsid w:val="002D7469"/>
    <w:rsid w:val="002E5A76"/>
    <w:rsid w:val="002E6689"/>
    <w:rsid w:val="002F2020"/>
    <w:rsid w:val="002F500B"/>
    <w:rsid w:val="002F6D48"/>
    <w:rsid w:val="002F7DD2"/>
    <w:rsid w:val="00311CC0"/>
    <w:rsid w:val="00313135"/>
    <w:rsid w:val="003157BC"/>
    <w:rsid w:val="00315F58"/>
    <w:rsid w:val="00322B8E"/>
    <w:rsid w:val="0032522C"/>
    <w:rsid w:val="00325429"/>
    <w:rsid w:val="00326101"/>
    <w:rsid w:val="003400A2"/>
    <w:rsid w:val="003428F0"/>
    <w:rsid w:val="00342A82"/>
    <w:rsid w:val="0034534E"/>
    <w:rsid w:val="00356B51"/>
    <w:rsid w:val="00357819"/>
    <w:rsid w:val="00360B36"/>
    <w:rsid w:val="0036141E"/>
    <w:rsid w:val="003619C2"/>
    <w:rsid w:val="00363A04"/>
    <w:rsid w:val="00364483"/>
    <w:rsid w:val="0036531F"/>
    <w:rsid w:val="0036541F"/>
    <w:rsid w:val="00371170"/>
    <w:rsid w:val="00372B97"/>
    <w:rsid w:val="00377036"/>
    <w:rsid w:val="003906A9"/>
    <w:rsid w:val="003927DB"/>
    <w:rsid w:val="003A6D9A"/>
    <w:rsid w:val="003B4345"/>
    <w:rsid w:val="003B5441"/>
    <w:rsid w:val="003D690B"/>
    <w:rsid w:val="003D7012"/>
    <w:rsid w:val="003D7FC8"/>
    <w:rsid w:val="003E0C72"/>
    <w:rsid w:val="003E1E12"/>
    <w:rsid w:val="003F035B"/>
    <w:rsid w:val="003F6447"/>
    <w:rsid w:val="003F7121"/>
    <w:rsid w:val="00402384"/>
    <w:rsid w:val="0040594A"/>
    <w:rsid w:val="00407224"/>
    <w:rsid w:val="00412595"/>
    <w:rsid w:val="0041415E"/>
    <w:rsid w:val="00420000"/>
    <w:rsid w:val="0042702E"/>
    <w:rsid w:val="00437E30"/>
    <w:rsid w:val="00442E82"/>
    <w:rsid w:val="004435AB"/>
    <w:rsid w:val="00472E10"/>
    <w:rsid w:val="00476362"/>
    <w:rsid w:val="00480371"/>
    <w:rsid w:val="004810BC"/>
    <w:rsid w:val="00492AD6"/>
    <w:rsid w:val="0049399E"/>
    <w:rsid w:val="00496489"/>
    <w:rsid w:val="00497E06"/>
    <w:rsid w:val="004A19F1"/>
    <w:rsid w:val="004A2797"/>
    <w:rsid w:val="004B4427"/>
    <w:rsid w:val="004B50BA"/>
    <w:rsid w:val="004B6081"/>
    <w:rsid w:val="004B73A2"/>
    <w:rsid w:val="004C0876"/>
    <w:rsid w:val="004C33FE"/>
    <w:rsid w:val="004C627D"/>
    <w:rsid w:val="004D4314"/>
    <w:rsid w:val="004D537C"/>
    <w:rsid w:val="004D7058"/>
    <w:rsid w:val="004E1050"/>
    <w:rsid w:val="004E3FCC"/>
    <w:rsid w:val="004E4C74"/>
    <w:rsid w:val="004E592D"/>
    <w:rsid w:val="004F3AD4"/>
    <w:rsid w:val="004F4E17"/>
    <w:rsid w:val="005017FF"/>
    <w:rsid w:val="0050297A"/>
    <w:rsid w:val="00505305"/>
    <w:rsid w:val="00512B13"/>
    <w:rsid w:val="00516324"/>
    <w:rsid w:val="005171D4"/>
    <w:rsid w:val="0053015C"/>
    <w:rsid w:val="005339E1"/>
    <w:rsid w:val="005364E4"/>
    <w:rsid w:val="00537F5E"/>
    <w:rsid w:val="00543FB7"/>
    <w:rsid w:val="005462E1"/>
    <w:rsid w:val="00556FF5"/>
    <w:rsid w:val="00557C9C"/>
    <w:rsid w:val="0056461E"/>
    <w:rsid w:val="005762A6"/>
    <w:rsid w:val="0057696E"/>
    <w:rsid w:val="0057726D"/>
    <w:rsid w:val="00580FE6"/>
    <w:rsid w:val="0058261B"/>
    <w:rsid w:val="00583828"/>
    <w:rsid w:val="00583DE2"/>
    <w:rsid w:val="00587160"/>
    <w:rsid w:val="005A16E3"/>
    <w:rsid w:val="005B1B33"/>
    <w:rsid w:val="005B249A"/>
    <w:rsid w:val="005B27A8"/>
    <w:rsid w:val="005C42F8"/>
    <w:rsid w:val="005C744C"/>
    <w:rsid w:val="005D591B"/>
    <w:rsid w:val="005D6170"/>
    <w:rsid w:val="005D7256"/>
    <w:rsid w:val="005E0A87"/>
    <w:rsid w:val="005E1151"/>
    <w:rsid w:val="005E1A5D"/>
    <w:rsid w:val="005E2132"/>
    <w:rsid w:val="005E37CD"/>
    <w:rsid w:val="005E523E"/>
    <w:rsid w:val="005F1FEE"/>
    <w:rsid w:val="005F4E94"/>
    <w:rsid w:val="0060574B"/>
    <w:rsid w:val="00612AA1"/>
    <w:rsid w:val="00615763"/>
    <w:rsid w:val="00622732"/>
    <w:rsid w:val="006375D4"/>
    <w:rsid w:val="006411C5"/>
    <w:rsid w:val="006425BF"/>
    <w:rsid w:val="00643797"/>
    <w:rsid w:val="00647C87"/>
    <w:rsid w:val="00647DCD"/>
    <w:rsid w:val="00647FF7"/>
    <w:rsid w:val="00655585"/>
    <w:rsid w:val="00656C26"/>
    <w:rsid w:val="00662B5F"/>
    <w:rsid w:val="006639DB"/>
    <w:rsid w:val="006711E0"/>
    <w:rsid w:val="00672A5E"/>
    <w:rsid w:val="006731D0"/>
    <w:rsid w:val="0068288E"/>
    <w:rsid w:val="00682960"/>
    <w:rsid w:val="00685C49"/>
    <w:rsid w:val="006921DB"/>
    <w:rsid w:val="00694EF8"/>
    <w:rsid w:val="00697E48"/>
    <w:rsid w:val="006B2250"/>
    <w:rsid w:val="006B5DC4"/>
    <w:rsid w:val="006C0C44"/>
    <w:rsid w:val="006C2870"/>
    <w:rsid w:val="006D391B"/>
    <w:rsid w:val="006D7AC2"/>
    <w:rsid w:val="006E2686"/>
    <w:rsid w:val="006F4A6C"/>
    <w:rsid w:val="006F55E3"/>
    <w:rsid w:val="006F7448"/>
    <w:rsid w:val="007071D4"/>
    <w:rsid w:val="00707736"/>
    <w:rsid w:val="0071257C"/>
    <w:rsid w:val="00714750"/>
    <w:rsid w:val="007163C7"/>
    <w:rsid w:val="00720B9B"/>
    <w:rsid w:val="00722675"/>
    <w:rsid w:val="00724A1D"/>
    <w:rsid w:val="00741A3D"/>
    <w:rsid w:val="00742363"/>
    <w:rsid w:val="00753202"/>
    <w:rsid w:val="00755310"/>
    <w:rsid w:val="00756B40"/>
    <w:rsid w:val="00762FE9"/>
    <w:rsid w:val="007643B9"/>
    <w:rsid w:val="00774A70"/>
    <w:rsid w:val="0077659E"/>
    <w:rsid w:val="007766A4"/>
    <w:rsid w:val="0078161E"/>
    <w:rsid w:val="007A366D"/>
    <w:rsid w:val="007A374D"/>
    <w:rsid w:val="007A5F03"/>
    <w:rsid w:val="007B0161"/>
    <w:rsid w:val="007B29D5"/>
    <w:rsid w:val="007B68A9"/>
    <w:rsid w:val="007B7301"/>
    <w:rsid w:val="007C470E"/>
    <w:rsid w:val="007C7C33"/>
    <w:rsid w:val="007D1F18"/>
    <w:rsid w:val="007D42D0"/>
    <w:rsid w:val="007D5815"/>
    <w:rsid w:val="007D7E42"/>
    <w:rsid w:val="007E4149"/>
    <w:rsid w:val="007F53D5"/>
    <w:rsid w:val="00800545"/>
    <w:rsid w:val="00801480"/>
    <w:rsid w:val="008068E9"/>
    <w:rsid w:val="00815C24"/>
    <w:rsid w:val="008169FF"/>
    <w:rsid w:val="0082036D"/>
    <w:rsid w:val="0082068A"/>
    <w:rsid w:val="00821936"/>
    <w:rsid w:val="00822B2C"/>
    <w:rsid w:val="00832259"/>
    <w:rsid w:val="00832635"/>
    <w:rsid w:val="00836860"/>
    <w:rsid w:val="008375AF"/>
    <w:rsid w:val="008527B8"/>
    <w:rsid w:val="00854C1B"/>
    <w:rsid w:val="00856725"/>
    <w:rsid w:val="00856AB0"/>
    <w:rsid w:val="0086082B"/>
    <w:rsid w:val="00863DC3"/>
    <w:rsid w:val="0086488E"/>
    <w:rsid w:val="008674C2"/>
    <w:rsid w:val="008751A7"/>
    <w:rsid w:val="00881CE7"/>
    <w:rsid w:val="00884B0E"/>
    <w:rsid w:val="008A5CA2"/>
    <w:rsid w:val="008B17B7"/>
    <w:rsid w:val="008B2ACC"/>
    <w:rsid w:val="008C1372"/>
    <w:rsid w:val="008C2A57"/>
    <w:rsid w:val="008C678D"/>
    <w:rsid w:val="008D2E7F"/>
    <w:rsid w:val="008F3B25"/>
    <w:rsid w:val="00904965"/>
    <w:rsid w:val="00905C6E"/>
    <w:rsid w:val="00910A6A"/>
    <w:rsid w:val="00911DC8"/>
    <w:rsid w:val="00913D63"/>
    <w:rsid w:val="0091555C"/>
    <w:rsid w:val="00945AB4"/>
    <w:rsid w:val="0094759C"/>
    <w:rsid w:val="009505AD"/>
    <w:rsid w:val="0095258E"/>
    <w:rsid w:val="00953A81"/>
    <w:rsid w:val="00954892"/>
    <w:rsid w:val="00957D9A"/>
    <w:rsid w:val="009601A4"/>
    <w:rsid w:val="0096020C"/>
    <w:rsid w:val="009610D4"/>
    <w:rsid w:val="00963DCA"/>
    <w:rsid w:val="009718B6"/>
    <w:rsid w:val="00972AF4"/>
    <w:rsid w:val="00975550"/>
    <w:rsid w:val="00976EFF"/>
    <w:rsid w:val="009770AE"/>
    <w:rsid w:val="0098362F"/>
    <w:rsid w:val="00992D11"/>
    <w:rsid w:val="00995C8F"/>
    <w:rsid w:val="009B5549"/>
    <w:rsid w:val="009C1EB2"/>
    <w:rsid w:val="009C1EFB"/>
    <w:rsid w:val="009C6722"/>
    <w:rsid w:val="009C780F"/>
    <w:rsid w:val="009D0DB7"/>
    <w:rsid w:val="009D14D8"/>
    <w:rsid w:val="009D26A5"/>
    <w:rsid w:val="009D4F61"/>
    <w:rsid w:val="009D721F"/>
    <w:rsid w:val="009D7AA4"/>
    <w:rsid w:val="00A1528F"/>
    <w:rsid w:val="00A152A5"/>
    <w:rsid w:val="00A24142"/>
    <w:rsid w:val="00A24553"/>
    <w:rsid w:val="00A30386"/>
    <w:rsid w:val="00A34E25"/>
    <w:rsid w:val="00A3771D"/>
    <w:rsid w:val="00A37D71"/>
    <w:rsid w:val="00A42C9D"/>
    <w:rsid w:val="00A50EFB"/>
    <w:rsid w:val="00A55A95"/>
    <w:rsid w:val="00A57050"/>
    <w:rsid w:val="00A63475"/>
    <w:rsid w:val="00A80FF0"/>
    <w:rsid w:val="00A85616"/>
    <w:rsid w:val="00A87E82"/>
    <w:rsid w:val="00A91555"/>
    <w:rsid w:val="00A93378"/>
    <w:rsid w:val="00AA0F30"/>
    <w:rsid w:val="00AA27AD"/>
    <w:rsid w:val="00AA3A71"/>
    <w:rsid w:val="00AA3D4A"/>
    <w:rsid w:val="00AA78E4"/>
    <w:rsid w:val="00AB2CF8"/>
    <w:rsid w:val="00AB359D"/>
    <w:rsid w:val="00AC2C6E"/>
    <w:rsid w:val="00AD310B"/>
    <w:rsid w:val="00AD3121"/>
    <w:rsid w:val="00AD4740"/>
    <w:rsid w:val="00AE0D28"/>
    <w:rsid w:val="00AE1F7A"/>
    <w:rsid w:val="00AE5A82"/>
    <w:rsid w:val="00AF4DAF"/>
    <w:rsid w:val="00AF7A64"/>
    <w:rsid w:val="00B00D1E"/>
    <w:rsid w:val="00B00DAB"/>
    <w:rsid w:val="00B065BF"/>
    <w:rsid w:val="00B11320"/>
    <w:rsid w:val="00B146BE"/>
    <w:rsid w:val="00B310B5"/>
    <w:rsid w:val="00B33EAB"/>
    <w:rsid w:val="00B34BD6"/>
    <w:rsid w:val="00B36319"/>
    <w:rsid w:val="00B4228B"/>
    <w:rsid w:val="00B56251"/>
    <w:rsid w:val="00B62E34"/>
    <w:rsid w:val="00B666FC"/>
    <w:rsid w:val="00B750E6"/>
    <w:rsid w:val="00B80535"/>
    <w:rsid w:val="00B814F6"/>
    <w:rsid w:val="00B815A2"/>
    <w:rsid w:val="00B826EE"/>
    <w:rsid w:val="00B8774C"/>
    <w:rsid w:val="00B91D1C"/>
    <w:rsid w:val="00B9682F"/>
    <w:rsid w:val="00B97973"/>
    <w:rsid w:val="00BA0251"/>
    <w:rsid w:val="00BA54BF"/>
    <w:rsid w:val="00BA5B5B"/>
    <w:rsid w:val="00BB74B9"/>
    <w:rsid w:val="00BC5321"/>
    <w:rsid w:val="00BC7E52"/>
    <w:rsid w:val="00BD2F7A"/>
    <w:rsid w:val="00BE0082"/>
    <w:rsid w:val="00BE05A0"/>
    <w:rsid w:val="00BE6036"/>
    <w:rsid w:val="00BE6093"/>
    <w:rsid w:val="00BE6E1F"/>
    <w:rsid w:val="00BF3C29"/>
    <w:rsid w:val="00BF3D2C"/>
    <w:rsid w:val="00C054DB"/>
    <w:rsid w:val="00C056E0"/>
    <w:rsid w:val="00C07A82"/>
    <w:rsid w:val="00C07C67"/>
    <w:rsid w:val="00C15EFC"/>
    <w:rsid w:val="00C22B5E"/>
    <w:rsid w:val="00C24954"/>
    <w:rsid w:val="00C32F36"/>
    <w:rsid w:val="00C33152"/>
    <w:rsid w:val="00C448B4"/>
    <w:rsid w:val="00C60C4C"/>
    <w:rsid w:val="00C60F69"/>
    <w:rsid w:val="00C6788A"/>
    <w:rsid w:val="00C7191B"/>
    <w:rsid w:val="00C71F7E"/>
    <w:rsid w:val="00C8146E"/>
    <w:rsid w:val="00C8773C"/>
    <w:rsid w:val="00CA0A7D"/>
    <w:rsid w:val="00CA317B"/>
    <w:rsid w:val="00CA6136"/>
    <w:rsid w:val="00CB26A9"/>
    <w:rsid w:val="00CB2D33"/>
    <w:rsid w:val="00CB5877"/>
    <w:rsid w:val="00CB606F"/>
    <w:rsid w:val="00CC3AA7"/>
    <w:rsid w:val="00CC72F3"/>
    <w:rsid w:val="00CD3813"/>
    <w:rsid w:val="00CD4E9C"/>
    <w:rsid w:val="00CD620C"/>
    <w:rsid w:val="00CD6D43"/>
    <w:rsid w:val="00CE328A"/>
    <w:rsid w:val="00CF1E03"/>
    <w:rsid w:val="00CF2162"/>
    <w:rsid w:val="00CF5B49"/>
    <w:rsid w:val="00D0259E"/>
    <w:rsid w:val="00D02777"/>
    <w:rsid w:val="00D04561"/>
    <w:rsid w:val="00D135FF"/>
    <w:rsid w:val="00D15E1A"/>
    <w:rsid w:val="00D214AC"/>
    <w:rsid w:val="00D27DCA"/>
    <w:rsid w:val="00D4048F"/>
    <w:rsid w:val="00D412B6"/>
    <w:rsid w:val="00D4380A"/>
    <w:rsid w:val="00D54636"/>
    <w:rsid w:val="00D60F5D"/>
    <w:rsid w:val="00D7036A"/>
    <w:rsid w:val="00D75D8D"/>
    <w:rsid w:val="00D96B6C"/>
    <w:rsid w:val="00D9707A"/>
    <w:rsid w:val="00DB080F"/>
    <w:rsid w:val="00DB0E02"/>
    <w:rsid w:val="00DB3C92"/>
    <w:rsid w:val="00DB5284"/>
    <w:rsid w:val="00DD7AA2"/>
    <w:rsid w:val="00DE1D2F"/>
    <w:rsid w:val="00DE7030"/>
    <w:rsid w:val="00DE7600"/>
    <w:rsid w:val="00DE78F7"/>
    <w:rsid w:val="00E03724"/>
    <w:rsid w:val="00E1230E"/>
    <w:rsid w:val="00E16313"/>
    <w:rsid w:val="00E246B7"/>
    <w:rsid w:val="00E2654E"/>
    <w:rsid w:val="00E26922"/>
    <w:rsid w:val="00E303EA"/>
    <w:rsid w:val="00E30886"/>
    <w:rsid w:val="00E37FA7"/>
    <w:rsid w:val="00E469B2"/>
    <w:rsid w:val="00E47E16"/>
    <w:rsid w:val="00E507EC"/>
    <w:rsid w:val="00E51704"/>
    <w:rsid w:val="00E536BB"/>
    <w:rsid w:val="00E54CE4"/>
    <w:rsid w:val="00E568E1"/>
    <w:rsid w:val="00E609F9"/>
    <w:rsid w:val="00E60BF3"/>
    <w:rsid w:val="00E6291F"/>
    <w:rsid w:val="00E637A7"/>
    <w:rsid w:val="00E64A4A"/>
    <w:rsid w:val="00E64D45"/>
    <w:rsid w:val="00E66261"/>
    <w:rsid w:val="00E766C8"/>
    <w:rsid w:val="00E76A6A"/>
    <w:rsid w:val="00E823C7"/>
    <w:rsid w:val="00E848AB"/>
    <w:rsid w:val="00E90715"/>
    <w:rsid w:val="00E92EC1"/>
    <w:rsid w:val="00E93866"/>
    <w:rsid w:val="00E96268"/>
    <w:rsid w:val="00EA0247"/>
    <w:rsid w:val="00EA3322"/>
    <w:rsid w:val="00EA4C3B"/>
    <w:rsid w:val="00EB450A"/>
    <w:rsid w:val="00EB45BC"/>
    <w:rsid w:val="00EB4DCB"/>
    <w:rsid w:val="00EB5EAE"/>
    <w:rsid w:val="00EC64C4"/>
    <w:rsid w:val="00EE16B3"/>
    <w:rsid w:val="00EE1B0E"/>
    <w:rsid w:val="00EF24CE"/>
    <w:rsid w:val="00F05E9C"/>
    <w:rsid w:val="00F112A7"/>
    <w:rsid w:val="00F124C4"/>
    <w:rsid w:val="00F244B8"/>
    <w:rsid w:val="00F31E5E"/>
    <w:rsid w:val="00F45144"/>
    <w:rsid w:val="00F50330"/>
    <w:rsid w:val="00F523F1"/>
    <w:rsid w:val="00F53E9A"/>
    <w:rsid w:val="00F60B39"/>
    <w:rsid w:val="00F9640A"/>
    <w:rsid w:val="00F979CB"/>
    <w:rsid w:val="00FA440F"/>
    <w:rsid w:val="00FA4723"/>
    <w:rsid w:val="00FA52E0"/>
    <w:rsid w:val="00FA5326"/>
    <w:rsid w:val="00FA59E0"/>
    <w:rsid w:val="00FC5168"/>
    <w:rsid w:val="00FC76E2"/>
    <w:rsid w:val="00FD2EFD"/>
    <w:rsid w:val="00FD3FE1"/>
    <w:rsid w:val="00FE0158"/>
    <w:rsid w:val="00FE40C4"/>
    <w:rsid w:val="00FE5127"/>
    <w:rsid w:val="00FF2AF8"/>
    <w:rsid w:val="00FF609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1D545C"/>
  <w15:chartTrackingRefBased/>
  <w15:docId w15:val="{2CBA6794-4F46-475C-822E-88CFC77DA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7A82"/>
    <w:rPr>
      <w:sz w:val="22"/>
      <w:szCs w:val="22"/>
    </w:rPr>
  </w:style>
  <w:style w:type="paragraph" w:styleId="Heading1">
    <w:name w:val="heading 1"/>
    <w:basedOn w:val="Normal"/>
    <w:next w:val="Normal"/>
    <w:link w:val="Heading1Char"/>
    <w:uiPriority w:val="9"/>
    <w:qFormat/>
    <w:rsid w:val="00F9640A"/>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9640A"/>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9640A"/>
    <w:pPr>
      <w:keepNext/>
      <w:keepLines/>
      <w:spacing w:before="160" w:after="80" w:line="278"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9640A"/>
    <w:pPr>
      <w:keepNext/>
      <w:keepLines/>
      <w:spacing w:before="80" w:after="40" w:line="278" w:lineRule="auto"/>
      <w:outlineLvl w:val="3"/>
    </w:pPr>
    <w:rPr>
      <w:rFonts w:eastAsiaTheme="majorEastAsia" w:cstheme="majorBidi"/>
      <w:i/>
      <w:iCs/>
      <w:color w:val="0F4761" w:themeColor="accent1" w:themeShade="BF"/>
      <w:sz w:val="24"/>
      <w:szCs w:val="24"/>
    </w:rPr>
  </w:style>
  <w:style w:type="paragraph" w:styleId="Heading5">
    <w:name w:val="heading 5"/>
    <w:basedOn w:val="Normal"/>
    <w:next w:val="Normal"/>
    <w:link w:val="Heading5Char"/>
    <w:uiPriority w:val="9"/>
    <w:semiHidden/>
    <w:unhideWhenUsed/>
    <w:qFormat/>
    <w:rsid w:val="00F9640A"/>
    <w:pPr>
      <w:keepNext/>
      <w:keepLines/>
      <w:spacing w:before="80" w:after="40" w:line="278" w:lineRule="auto"/>
      <w:outlineLvl w:val="4"/>
    </w:pPr>
    <w:rPr>
      <w:rFonts w:eastAsiaTheme="majorEastAsia" w:cstheme="majorBidi"/>
      <w:color w:val="0F4761" w:themeColor="accent1" w:themeShade="BF"/>
      <w:sz w:val="24"/>
      <w:szCs w:val="24"/>
    </w:rPr>
  </w:style>
  <w:style w:type="paragraph" w:styleId="Heading6">
    <w:name w:val="heading 6"/>
    <w:basedOn w:val="Normal"/>
    <w:next w:val="Normal"/>
    <w:link w:val="Heading6Char"/>
    <w:uiPriority w:val="9"/>
    <w:semiHidden/>
    <w:unhideWhenUsed/>
    <w:qFormat/>
    <w:rsid w:val="00F9640A"/>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F9640A"/>
    <w:pPr>
      <w:keepNext/>
      <w:keepLines/>
      <w:spacing w:before="40" w:after="0" w:line="278" w:lineRule="auto"/>
      <w:outlineLvl w:val="6"/>
    </w:pPr>
    <w:rPr>
      <w:rFonts w:eastAsiaTheme="majorEastAsia"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F9640A"/>
    <w:pPr>
      <w:keepNext/>
      <w:keepLines/>
      <w:spacing w:after="0" w:line="278" w:lineRule="auto"/>
      <w:outlineLvl w:val="7"/>
    </w:pPr>
    <w:rPr>
      <w:rFonts w:eastAsiaTheme="majorEastAsia"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F9640A"/>
    <w:pPr>
      <w:keepNext/>
      <w:keepLines/>
      <w:spacing w:after="0" w:line="278" w:lineRule="auto"/>
      <w:outlineLvl w:val="8"/>
    </w:pPr>
    <w:rPr>
      <w:rFonts w:eastAsiaTheme="majorEastAsia" w:cstheme="majorBidi"/>
      <w:color w:val="272727" w:themeColor="text1" w:themeTint="D8"/>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640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9640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9640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9640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9640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9640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640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640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640A"/>
    <w:rPr>
      <w:rFonts w:eastAsiaTheme="majorEastAsia" w:cstheme="majorBidi"/>
      <w:color w:val="272727" w:themeColor="text1" w:themeTint="D8"/>
    </w:rPr>
  </w:style>
  <w:style w:type="paragraph" w:styleId="Title">
    <w:name w:val="Title"/>
    <w:basedOn w:val="Normal"/>
    <w:next w:val="Normal"/>
    <w:link w:val="TitleChar"/>
    <w:uiPriority w:val="10"/>
    <w:qFormat/>
    <w:rsid w:val="00F9640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640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640A"/>
    <w:pPr>
      <w:numPr>
        <w:ilvl w:val="1"/>
      </w:numPr>
      <w:spacing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640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640A"/>
    <w:pPr>
      <w:spacing w:before="160" w:line="278" w:lineRule="auto"/>
      <w:jc w:val="center"/>
    </w:pPr>
    <w:rPr>
      <w:i/>
      <w:iCs/>
      <w:color w:val="404040" w:themeColor="text1" w:themeTint="BF"/>
      <w:sz w:val="24"/>
      <w:szCs w:val="24"/>
    </w:rPr>
  </w:style>
  <w:style w:type="character" w:customStyle="1" w:styleId="QuoteChar">
    <w:name w:val="Quote Char"/>
    <w:basedOn w:val="DefaultParagraphFont"/>
    <w:link w:val="Quote"/>
    <w:uiPriority w:val="29"/>
    <w:rsid w:val="00F9640A"/>
    <w:rPr>
      <w:i/>
      <w:iCs/>
      <w:color w:val="404040" w:themeColor="text1" w:themeTint="BF"/>
    </w:rPr>
  </w:style>
  <w:style w:type="paragraph" w:styleId="ListParagraph">
    <w:name w:val="List Paragraph"/>
    <w:basedOn w:val="Normal"/>
    <w:uiPriority w:val="34"/>
    <w:qFormat/>
    <w:rsid w:val="00F9640A"/>
    <w:pPr>
      <w:spacing w:line="278" w:lineRule="auto"/>
      <w:ind w:left="720"/>
      <w:contextualSpacing/>
    </w:pPr>
    <w:rPr>
      <w:sz w:val="24"/>
      <w:szCs w:val="24"/>
    </w:rPr>
  </w:style>
  <w:style w:type="character" w:styleId="IntenseEmphasis">
    <w:name w:val="Intense Emphasis"/>
    <w:basedOn w:val="DefaultParagraphFont"/>
    <w:uiPriority w:val="21"/>
    <w:qFormat/>
    <w:rsid w:val="00F9640A"/>
    <w:rPr>
      <w:i/>
      <w:iCs/>
      <w:color w:val="0F4761" w:themeColor="accent1" w:themeShade="BF"/>
    </w:rPr>
  </w:style>
  <w:style w:type="paragraph" w:styleId="IntenseQuote">
    <w:name w:val="Intense Quote"/>
    <w:basedOn w:val="Normal"/>
    <w:next w:val="Normal"/>
    <w:link w:val="IntenseQuoteChar"/>
    <w:uiPriority w:val="30"/>
    <w:qFormat/>
    <w:rsid w:val="00F9640A"/>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4"/>
    </w:rPr>
  </w:style>
  <w:style w:type="character" w:customStyle="1" w:styleId="IntenseQuoteChar">
    <w:name w:val="Intense Quote Char"/>
    <w:basedOn w:val="DefaultParagraphFont"/>
    <w:link w:val="IntenseQuote"/>
    <w:uiPriority w:val="30"/>
    <w:rsid w:val="00F9640A"/>
    <w:rPr>
      <w:i/>
      <w:iCs/>
      <w:color w:val="0F4761" w:themeColor="accent1" w:themeShade="BF"/>
    </w:rPr>
  </w:style>
  <w:style w:type="character" w:styleId="IntenseReference">
    <w:name w:val="Intense Reference"/>
    <w:basedOn w:val="DefaultParagraphFont"/>
    <w:uiPriority w:val="32"/>
    <w:qFormat/>
    <w:rsid w:val="00F9640A"/>
    <w:rPr>
      <w:b/>
      <w:bCs/>
      <w:smallCaps/>
      <w:color w:val="0F4761" w:themeColor="accent1" w:themeShade="BF"/>
      <w:spacing w:val="5"/>
    </w:rPr>
  </w:style>
  <w:style w:type="paragraph" w:customStyle="1" w:styleId="EndNoteBibliographyTitle">
    <w:name w:val="EndNote Bibliography Title"/>
    <w:basedOn w:val="Normal"/>
    <w:link w:val="EndNoteBibliographyTitleChar"/>
    <w:rsid w:val="00756B40"/>
    <w:pPr>
      <w:spacing w:after="0"/>
      <w:jc w:val="center"/>
    </w:pPr>
    <w:rPr>
      <w:rFonts w:ascii="Aptos" w:hAnsi="Aptos"/>
      <w:noProof/>
      <w:lang w:val="en-US"/>
    </w:rPr>
  </w:style>
  <w:style w:type="character" w:customStyle="1" w:styleId="EndNoteBibliographyTitleChar">
    <w:name w:val="EndNote Bibliography Title Char"/>
    <w:basedOn w:val="DefaultParagraphFont"/>
    <w:link w:val="EndNoteBibliographyTitle"/>
    <w:rsid w:val="00756B40"/>
    <w:rPr>
      <w:rFonts w:ascii="Aptos" w:hAnsi="Aptos"/>
      <w:noProof/>
      <w:sz w:val="22"/>
      <w:szCs w:val="22"/>
      <w:lang w:val="en-US"/>
    </w:rPr>
  </w:style>
  <w:style w:type="paragraph" w:customStyle="1" w:styleId="EndNoteBibliography">
    <w:name w:val="EndNote Bibliography"/>
    <w:basedOn w:val="Normal"/>
    <w:link w:val="EndNoteBibliographyChar"/>
    <w:rsid w:val="00756B40"/>
    <w:rPr>
      <w:rFonts w:ascii="Aptos" w:hAnsi="Aptos"/>
      <w:noProof/>
      <w:lang w:val="en-US"/>
    </w:rPr>
  </w:style>
  <w:style w:type="character" w:customStyle="1" w:styleId="EndNoteBibliographyChar">
    <w:name w:val="EndNote Bibliography Char"/>
    <w:basedOn w:val="DefaultParagraphFont"/>
    <w:link w:val="EndNoteBibliography"/>
    <w:rsid w:val="00756B40"/>
    <w:rPr>
      <w:rFonts w:ascii="Aptos" w:hAnsi="Aptos"/>
      <w:noProof/>
      <w:sz w:val="22"/>
      <w:szCs w:val="22"/>
      <w:lang w:val="en-US"/>
    </w:rPr>
  </w:style>
  <w:style w:type="character" w:styleId="Strong">
    <w:name w:val="Strong"/>
    <w:basedOn w:val="DefaultParagraphFont"/>
    <w:uiPriority w:val="22"/>
    <w:qFormat/>
    <w:rsid w:val="007D7E42"/>
    <w:rPr>
      <w:b/>
      <w:bCs/>
    </w:rPr>
  </w:style>
  <w:style w:type="paragraph" w:styleId="NormalWeb">
    <w:name w:val="Normal (Web)"/>
    <w:basedOn w:val="Normal"/>
    <w:uiPriority w:val="99"/>
    <w:unhideWhenUsed/>
    <w:rsid w:val="004E1050"/>
    <w:pPr>
      <w:spacing w:before="100" w:beforeAutospacing="1" w:after="100" w:afterAutospacing="1"/>
      <w:jc w:val="left"/>
    </w:pPr>
    <w:rPr>
      <w:rFonts w:ascii="Times New Roman" w:eastAsia="Times New Roman" w:hAnsi="Times New Roman" w:cs="Times New Roman"/>
      <w:kern w:val="0"/>
      <w:sz w:val="24"/>
      <w:szCs w:val="24"/>
      <w:lang w:eastAsia="tr-TR"/>
      <w14:ligatures w14:val="none"/>
    </w:rPr>
  </w:style>
  <w:style w:type="character" w:styleId="CommentReference">
    <w:name w:val="annotation reference"/>
    <w:basedOn w:val="DefaultParagraphFont"/>
    <w:uiPriority w:val="99"/>
    <w:semiHidden/>
    <w:unhideWhenUsed/>
    <w:rsid w:val="0006356D"/>
    <w:rPr>
      <w:sz w:val="16"/>
      <w:szCs w:val="16"/>
    </w:rPr>
  </w:style>
  <w:style w:type="paragraph" w:styleId="CommentText">
    <w:name w:val="annotation text"/>
    <w:basedOn w:val="Normal"/>
    <w:link w:val="CommentTextChar"/>
    <w:uiPriority w:val="99"/>
    <w:unhideWhenUsed/>
    <w:rsid w:val="0006356D"/>
    <w:pPr>
      <w:jc w:val="left"/>
    </w:pPr>
    <w:rPr>
      <w:sz w:val="20"/>
      <w:szCs w:val="20"/>
    </w:rPr>
  </w:style>
  <w:style w:type="character" w:customStyle="1" w:styleId="CommentTextChar">
    <w:name w:val="Comment Text Char"/>
    <w:basedOn w:val="DefaultParagraphFont"/>
    <w:link w:val="CommentText"/>
    <w:uiPriority w:val="99"/>
    <w:rsid w:val="0006356D"/>
    <w:rPr>
      <w:sz w:val="20"/>
      <w:szCs w:val="20"/>
    </w:rPr>
  </w:style>
  <w:style w:type="character" w:styleId="Hyperlink">
    <w:name w:val="Hyperlink"/>
    <w:basedOn w:val="DefaultParagraphFont"/>
    <w:uiPriority w:val="99"/>
    <w:unhideWhenUsed/>
    <w:rsid w:val="0041415E"/>
    <w:rPr>
      <w:color w:val="467886" w:themeColor="hyperlink"/>
      <w:u w:val="single"/>
    </w:rPr>
  </w:style>
  <w:style w:type="character" w:styleId="UnresolvedMention">
    <w:name w:val="Unresolved Mention"/>
    <w:basedOn w:val="DefaultParagraphFont"/>
    <w:uiPriority w:val="99"/>
    <w:semiHidden/>
    <w:unhideWhenUsed/>
    <w:rsid w:val="0041415E"/>
    <w:rPr>
      <w:color w:val="605E5C"/>
      <w:shd w:val="clear" w:color="auto" w:fill="E1DFDD"/>
    </w:rPr>
  </w:style>
  <w:style w:type="character" w:styleId="PlaceholderText">
    <w:name w:val="Placeholder Text"/>
    <w:basedOn w:val="DefaultParagraphFont"/>
    <w:uiPriority w:val="99"/>
    <w:semiHidden/>
    <w:rsid w:val="002B5D12"/>
    <w:rPr>
      <w:color w:val="808080"/>
    </w:rPr>
  </w:style>
  <w:style w:type="paragraph" w:styleId="HTMLPreformatted">
    <w:name w:val="HTML Preformatted"/>
    <w:basedOn w:val="Normal"/>
    <w:link w:val="HTMLPreformattedChar"/>
    <w:uiPriority w:val="99"/>
    <w:unhideWhenUsed/>
    <w:rsid w:val="008005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eastAsia="Times New Roman" w:hAnsi="Courier New" w:cs="Courier New"/>
      <w:kern w:val="0"/>
      <w:sz w:val="20"/>
      <w:szCs w:val="20"/>
      <w14:ligatures w14:val="none"/>
    </w:rPr>
  </w:style>
  <w:style w:type="character" w:customStyle="1" w:styleId="HTMLPreformattedChar">
    <w:name w:val="HTML Preformatted Char"/>
    <w:basedOn w:val="DefaultParagraphFont"/>
    <w:link w:val="HTMLPreformatted"/>
    <w:uiPriority w:val="99"/>
    <w:rsid w:val="00800545"/>
    <w:rPr>
      <w:rFonts w:ascii="Courier New" w:eastAsia="Times New Roman" w:hAnsi="Courier New" w:cs="Courier New"/>
      <w:kern w:val="0"/>
      <w:sz w:val="20"/>
      <w:szCs w:val="20"/>
      <w14:ligatures w14:val="none"/>
    </w:rPr>
  </w:style>
  <w:style w:type="character" w:customStyle="1" w:styleId="y2iqfc">
    <w:name w:val="y2iqfc"/>
    <w:basedOn w:val="DefaultParagraphFont"/>
    <w:rsid w:val="00800545"/>
  </w:style>
  <w:style w:type="paragraph" w:styleId="Header">
    <w:name w:val="header"/>
    <w:basedOn w:val="Normal"/>
    <w:link w:val="HeaderChar"/>
    <w:uiPriority w:val="99"/>
    <w:unhideWhenUsed/>
    <w:rsid w:val="0098362F"/>
    <w:pPr>
      <w:tabs>
        <w:tab w:val="center" w:pos="4536"/>
        <w:tab w:val="right" w:pos="9072"/>
      </w:tabs>
      <w:spacing w:after="0"/>
    </w:pPr>
  </w:style>
  <w:style w:type="character" w:customStyle="1" w:styleId="HeaderChar">
    <w:name w:val="Header Char"/>
    <w:basedOn w:val="DefaultParagraphFont"/>
    <w:link w:val="Header"/>
    <w:uiPriority w:val="99"/>
    <w:rsid w:val="0098362F"/>
    <w:rPr>
      <w:sz w:val="22"/>
      <w:szCs w:val="22"/>
    </w:rPr>
  </w:style>
  <w:style w:type="paragraph" w:styleId="Footer">
    <w:name w:val="footer"/>
    <w:basedOn w:val="Normal"/>
    <w:link w:val="FooterChar"/>
    <w:uiPriority w:val="99"/>
    <w:unhideWhenUsed/>
    <w:rsid w:val="0098362F"/>
    <w:pPr>
      <w:tabs>
        <w:tab w:val="center" w:pos="4536"/>
        <w:tab w:val="right" w:pos="9072"/>
      </w:tabs>
      <w:spacing w:after="0"/>
    </w:pPr>
  </w:style>
  <w:style w:type="character" w:customStyle="1" w:styleId="FooterChar">
    <w:name w:val="Footer Char"/>
    <w:basedOn w:val="DefaultParagraphFont"/>
    <w:link w:val="Footer"/>
    <w:uiPriority w:val="99"/>
    <w:rsid w:val="0098362F"/>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977064">
      <w:bodyDiv w:val="1"/>
      <w:marLeft w:val="0"/>
      <w:marRight w:val="0"/>
      <w:marTop w:val="0"/>
      <w:marBottom w:val="0"/>
      <w:divBdr>
        <w:top w:val="none" w:sz="0" w:space="0" w:color="auto"/>
        <w:left w:val="none" w:sz="0" w:space="0" w:color="auto"/>
        <w:bottom w:val="none" w:sz="0" w:space="0" w:color="auto"/>
        <w:right w:val="none" w:sz="0" w:space="0" w:color="auto"/>
      </w:divBdr>
    </w:div>
    <w:div w:id="113448878">
      <w:bodyDiv w:val="1"/>
      <w:marLeft w:val="0"/>
      <w:marRight w:val="0"/>
      <w:marTop w:val="0"/>
      <w:marBottom w:val="0"/>
      <w:divBdr>
        <w:top w:val="none" w:sz="0" w:space="0" w:color="auto"/>
        <w:left w:val="none" w:sz="0" w:space="0" w:color="auto"/>
        <w:bottom w:val="none" w:sz="0" w:space="0" w:color="auto"/>
        <w:right w:val="none" w:sz="0" w:space="0" w:color="auto"/>
      </w:divBdr>
    </w:div>
    <w:div w:id="261375113">
      <w:bodyDiv w:val="1"/>
      <w:marLeft w:val="0"/>
      <w:marRight w:val="0"/>
      <w:marTop w:val="0"/>
      <w:marBottom w:val="0"/>
      <w:divBdr>
        <w:top w:val="none" w:sz="0" w:space="0" w:color="auto"/>
        <w:left w:val="none" w:sz="0" w:space="0" w:color="auto"/>
        <w:bottom w:val="none" w:sz="0" w:space="0" w:color="auto"/>
        <w:right w:val="none" w:sz="0" w:space="0" w:color="auto"/>
      </w:divBdr>
      <w:divsChild>
        <w:div w:id="1101727928">
          <w:marLeft w:val="0"/>
          <w:marRight w:val="0"/>
          <w:marTop w:val="0"/>
          <w:marBottom w:val="0"/>
          <w:divBdr>
            <w:top w:val="none" w:sz="0" w:space="0" w:color="auto"/>
            <w:left w:val="none" w:sz="0" w:space="0" w:color="auto"/>
            <w:bottom w:val="none" w:sz="0" w:space="0" w:color="auto"/>
            <w:right w:val="none" w:sz="0" w:space="0" w:color="auto"/>
          </w:divBdr>
          <w:divsChild>
            <w:div w:id="667948309">
              <w:marLeft w:val="0"/>
              <w:marRight w:val="0"/>
              <w:marTop w:val="0"/>
              <w:marBottom w:val="0"/>
              <w:divBdr>
                <w:top w:val="none" w:sz="0" w:space="0" w:color="auto"/>
                <w:left w:val="none" w:sz="0" w:space="0" w:color="auto"/>
                <w:bottom w:val="none" w:sz="0" w:space="0" w:color="auto"/>
                <w:right w:val="none" w:sz="0" w:space="0" w:color="auto"/>
              </w:divBdr>
              <w:divsChild>
                <w:div w:id="144250332">
                  <w:marLeft w:val="0"/>
                  <w:marRight w:val="0"/>
                  <w:marTop w:val="0"/>
                  <w:marBottom w:val="0"/>
                  <w:divBdr>
                    <w:top w:val="none" w:sz="0" w:space="0" w:color="auto"/>
                    <w:left w:val="none" w:sz="0" w:space="0" w:color="auto"/>
                    <w:bottom w:val="none" w:sz="0" w:space="0" w:color="auto"/>
                    <w:right w:val="none" w:sz="0" w:space="0" w:color="auto"/>
                  </w:divBdr>
                  <w:divsChild>
                    <w:div w:id="138074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9750084">
      <w:bodyDiv w:val="1"/>
      <w:marLeft w:val="0"/>
      <w:marRight w:val="0"/>
      <w:marTop w:val="0"/>
      <w:marBottom w:val="0"/>
      <w:divBdr>
        <w:top w:val="none" w:sz="0" w:space="0" w:color="auto"/>
        <w:left w:val="none" w:sz="0" w:space="0" w:color="auto"/>
        <w:bottom w:val="none" w:sz="0" w:space="0" w:color="auto"/>
        <w:right w:val="none" w:sz="0" w:space="0" w:color="auto"/>
      </w:divBdr>
    </w:div>
    <w:div w:id="400300762">
      <w:bodyDiv w:val="1"/>
      <w:marLeft w:val="0"/>
      <w:marRight w:val="0"/>
      <w:marTop w:val="0"/>
      <w:marBottom w:val="0"/>
      <w:divBdr>
        <w:top w:val="none" w:sz="0" w:space="0" w:color="auto"/>
        <w:left w:val="none" w:sz="0" w:space="0" w:color="auto"/>
        <w:bottom w:val="none" w:sz="0" w:space="0" w:color="auto"/>
        <w:right w:val="none" w:sz="0" w:space="0" w:color="auto"/>
      </w:divBdr>
    </w:div>
    <w:div w:id="400325147">
      <w:bodyDiv w:val="1"/>
      <w:marLeft w:val="0"/>
      <w:marRight w:val="0"/>
      <w:marTop w:val="0"/>
      <w:marBottom w:val="0"/>
      <w:divBdr>
        <w:top w:val="none" w:sz="0" w:space="0" w:color="auto"/>
        <w:left w:val="none" w:sz="0" w:space="0" w:color="auto"/>
        <w:bottom w:val="none" w:sz="0" w:space="0" w:color="auto"/>
        <w:right w:val="none" w:sz="0" w:space="0" w:color="auto"/>
      </w:divBdr>
      <w:divsChild>
        <w:div w:id="1642688891">
          <w:marLeft w:val="0"/>
          <w:marRight w:val="0"/>
          <w:marTop w:val="0"/>
          <w:marBottom w:val="0"/>
          <w:divBdr>
            <w:top w:val="none" w:sz="0" w:space="0" w:color="auto"/>
            <w:left w:val="none" w:sz="0" w:space="0" w:color="auto"/>
            <w:bottom w:val="none" w:sz="0" w:space="0" w:color="auto"/>
            <w:right w:val="none" w:sz="0" w:space="0" w:color="auto"/>
          </w:divBdr>
          <w:divsChild>
            <w:div w:id="1593590658">
              <w:marLeft w:val="0"/>
              <w:marRight w:val="0"/>
              <w:marTop w:val="0"/>
              <w:marBottom w:val="0"/>
              <w:divBdr>
                <w:top w:val="none" w:sz="0" w:space="0" w:color="auto"/>
                <w:left w:val="none" w:sz="0" w:space="0" w:color="auto"/>
                <w:bottom w:val="none" w:sz="0" w:space="0" w:color="auto"/>
                <w:right w:val="none" w:sz="0" w:space="0" w:color="auto"/>
              </w:divBdr>
              <w:divsChild>
                <w:div w:id="725377961">
                  <w:marLeft w:val="0"/>
                  <w:marRight w:val="0"/>
                  <w:marTop w:val="0"/>
                  <w:marBottom w:val="0"/>
                  <w:divBdr>
                    <w:top w:val="none" w:sz="0" w:space="0" w:color="auto"/>
                    <w:left w:val="none" w:sz="0" w:space="0" w:color="auto"/>
                    <w:bottom w:val="none" w:sz="0" w:space="0" w:color="auto"/>
                    <w:right w:val="none" w:sz="0" w:space="0" w:color="auto"/>
                  </w:divBdr>
                  <w:divsChild>
                    <w:div w:id="250817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9954299">
      <w:bodyDiv w:val="1"/>
      <w:marLeft w:val="0"/>
      <w:marRight w:val="0"/>
      <w:marTop w:val="0"/>
      <w:marBottom w:val="0"/>
      <w:divBdr>
        <w:top w:val="none" w:sz="0" w:space="0" w:color="auto"/>
        <w:left w:val="none" w:sz="0" w:space="0" w:color="auto"/>
        <w:bottom w:val="none" w:sz="0" w:space="0" w:color="auto"/>
        <w:right w:val="none" w:sz="0" w:space="0" w:color="auto"/>
      </w:divBdr>
    </w:div>
    <w:div w:id="533739472">
      <w:bodyDiv w:val="1"/>
      <w:marLeft w:val="0"/>
      <w:marRight w:val="0"/>
      <w:marTop w:val="0"/>
      <w:marBottom w:val="0"/>
      <w:divBdr>
        <w:top w:val="none" w:sz="0" w:space="0" w:color="auto"/>
        <w:left w:val="none" w:sz="0" w:space="0" w:color="auto"/>
        <w:bottom w:val="none" w:sz="0" w:space="0" w:color="auto"/>
        <w:right w:val="none" w:sz="0" w:space="0" w:color="auto"/>
      </w:divBdr>
    </w:div>
    <w:div w:id="552815491">
      <w:bodyDiv w:val="1"/>
      <w:marLeft w:val="0"/>
      <w:marRight w:val="0"/>
      <w:marTop w:val="0"/>
      <w:marBottom w:val="0"/>
      <w:divBdr>
        <w:top w:val="none" w:sz="0" w:space="0" w:color="auto"/>
        <w:left w:val="none" w:sz="0" w:space="0" w:color="auto"/>
        <w:bottom w:val="none" w:sz="0" w:space="0" w:color="auto"/>
        <w:right w:val="none" w:sz="0" w:space="0" w:color="auto"/>
      </w:divBdr>
    </w:div>
    <w:div w:id="661466278">
      <w:bodyDiv w:val="1"/>
      <w:marLeft w:val="0"/>
      <w:marRight w:val="0"/>
      <w:marTop w:val="0"/>
      <w:marBottom w:val="0"/>
      <w:divBdr>
        <w:top w:val="none" w:sz="0" w:space="0" w:color="auto"/>
        <w:left w:val="none" w:sz="0" w:space="0" w:color="auto"/>
        <w:bottom w:val="none" w:sz="0" w:space="0" w:color="auto"/>
        <w:right w:val="none" w:sz="0" w:space="0" w:color="auto"/>
      </w:divBdr>
    </w:div>
    <w:div w:id="820660178">
      <w:bodyDiv w:val="1"/>
      <w:marLeft w:val="0"/>
      <w:marRight w:val="0"/>
      <w:marTop w:val="0"/>
      <w:marBottom w:val="0"/>
      <w:divBdr>
        <w:top w:val="none" w:sz="0" w:space="0" w:color="auto"/>
        <w:left w:val="none" w:sz="0" w:space="0" w:color="auto"/>
        <w:bottom w:val="none" w:sz="0" w:space="0" w:color="auto"/>
        <w:right w:val="none" w:sz="0" w:space="0" w:color="auto"/>
      </w:divBdr>
    </w:div>
    <w:div w:id="949118930">
      <w:bodyDiv w:val="1"/>
      <w:marLeft w:val="0"/>
      <w:marRight w:val="0"/>
      <w:marTop w:val="0"/>
      <w:marBottom w:val="0"/>
      <w:divBdr>
        <w:top w:val="none" w:sz="0" w:space="0" w:color="auto"/>
        <w:left w:val="none" w:sz="0" w:space="0" w:color="auto"/>
        <w:bottom w:val="none" w:sz="0" w:space="0" w:color="auto"/>
        <w:right w:val="none" w:sz="0" w:space="0" w:color="auto"/>
      </w:divBdr>
    </w:div>
    <w:div w:id="973869691">
      <w:bodyDiv w:val="1"/>
      <w:marLeft w:val="0"/>
      <w:marRight w:val="0"/>
      <w:marTop w:val="0"/>
      <w:marBottom w:val="0"/>
      <w:divBdr>
        <w:top w:val="none" w:sz="0" w:space="0" w:color="auto"/>
        <w:left w:val="none" w:sz="0" w:space="0" w:color="auto"/>
        <w:bottom w:val="none" w:sz="0" w:space="0" w:color="auto"/>
        <w:right w:val="none" w:sz="0" w:space="0" w:color="auto"/>
      </w:divBdr>
      <w:divsChild>
        <w:div w:id="675110803">
          <w:marLeft w:val="0"/>
          <w:marRight w:val="0"/>
          <w:marTop w:val="0"/>
          <w:marBottom w:val="0"/>
          <w:divBdr>
            <w:top w:val="none" w:sz="0" w:space="0" w:color="auto"/>
            <w:left w:val="none" w:sz="0" w:space="0" w:color="auto"/>
            <w:bottom w:val="none" w:sz="0" w:space="0" w:color="auto"/>
            <w:right w:val="none" w:sz="0" w:space="0" w:color="auto"/>
          </w:divBdr>
          <w:divsChild>
            <w:div w:id="116291270">
              <w:marLeft w:val="0"/>
              <w:marRight w:val="0"/>
              <w:marTop w:val="0"/>
              <w:marBottom w:val="0"/>
              <w:divBdr>
                <w:top w:val="none" w:sz="0" w:space="0" w:color="auto"/>
                <w:left w:val="none" w:sz="0" w:space="0" w:color="auto"/>
                <w:bottom w:val="none" w:sz="0" w:space="0" w:color="auto"/>
                <w:right w:val="none" w:sz="0" w:space="0" w:color="auto"/>
              </w:divBdr>
              <w:divsChild>
                <w:div w:id="1903633414">
                  <w:marLeft w:val="0"/>
                  <w:marRight w:val="0"/>
                  <w:marTop w:val="0"/>
                  <w:marBottom w:val="0"/>
                  <w:divBdr>
                    <w:top w:val="none" w:sz="0" w:space="0" w:color="auto"/>
                    <w:left w:val="none" w:sz="0" w:space="0" w:color="auto"/>
                    <w:bottom w:val="none" w:sz="0" w:space="0" w:color="auto"/>
                    <w:right w:val="none" w:sz="0" w:space="0" w:color="auto"/>
                  </w:divBdr>
                  <w:divsChild>
                    <w:div w:id="1755324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6635682">
      <w:bodyDiv w:val="1"/>
      <w:marLeft w:val="0"/>
      <w:marRight w:val="0"/>
      <w:marTop w:val="0"/>
      <w:marBottom w:val="0"/>
      <w:divBdr>
        <w:top w:val="none" w:sz="0" w:space="0" w:color="auto"/>
        <w:left w:val="none" w:sz="0" w:space="0" w:color="auto"/>
        <w:bottom w:val="none" w:sz="0" w:space="0" w:color="auto"/>
        <w:right w:val="none" w:sz="0" w:space="0" w:color="auto"/>
      </w:divBdr>
    </w:div>
    <w:div w:id="1041708353">
      <w:bodyDiv w:val="1"/>
      <w:marLeft w:val="0"/>
      <w:marRight w:val="0"/>
      <w:marTop w:val="0"/>
      <w:marBottom w:val="0"/>
      <w:divBdr>
        <w:top w:val="none" w:sz="0" w:space="0" w:color="auto"/>
        <w:left w:val="none" w:sz="0" w:space="0" w:color="auto"/>
        <w:bottom w:val="none" w:sz="0" w:space="0" w:color="auto"/>
        <w:right w:val="none" w:sz="0" w:space="0" w:color="auto"/>
      </w:divBdr>
      <w:divsChild>
        <w:div w:id="1721704241">
          <w:marLeft w:val="0"/>
          <w:marRight w:val="0"/>
          <w:marTop w:val="0"/>
          <w:marBottom w:val="0"/>
          <w:divBdr>
            <w:top w:val="none" w:sz="0" w:space="0" w:color="auto"/>
            <w:left w:val="none" w:sz="0" w:space="0" w:color="auto"/>
            <w:bottom w:val="none" w:sz="0" w:space="0" w:color="auto"/>
            <w:right w:val="none" w:sz="0" w:space="0" w:color="auto"/>
          </w:divBdr>
          <w:divsChild>
            <w:div w:id="340400339">
              <w:marLeft w:val="0"/>
              <w:marRight w:val="0"/>
              <w:marTop w:val="0"/>
              <w:marBottom w:val="0"/>
              <w:divBdr>
                <w:top w:val="none" w:sz="0" w:space="0" w:color="auto"/>
                <w:left w:val="none" w:sz="0" w:space="0" w:color="auto"/>
                <w:bottom w:val="none" w:sz="0" w:space="0" w:color="auto"/>
                <w:right w:val="none" w:sz="0" w:space="0" w:color="auto"/>
              </w:divBdr>
              <w:divsChild>
                <w:div w:id="1687903205">
                  <w:marLeft w:val="0"/>
                  <w:marRight w:val="0"/>
                  <w:marTop w:val="0"/>
                  <w:marBottom w:val="0"/>
                  <w:divBdr>
                    <w:top w:val="none" w:sz="0" w:space="0" w:color="auto"/>
                    <w:left w:val="none" w:sz="0" w:space="0" w:color="auto"/>
                    <w:bottom w:val="none" w:sz="0" w:space="0" w:color="auto"/>
                    <w:right w:val="none" w:sz="0" w:space="0" w:color="auto"/>
                  </w:divBdr>
                  <w:divsChild>
                    <w:div w:id="64474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8984131">
      <w:bodyDiv w:val="1"/>
      <w:marLeft w:val="0"/>
      <w:marRight w:val="0"/>
      <w:marTop w:val="0"/>
      <w:marBottom w:val="0"/>
      <w:divBdr>
        <w:top w:val="none" w:sz="0" w:space="0" w:color="auto"/>
        <w:left w:val="none" w:sz="0" w:space="0" w:color="auto"/>
        <w:bottom w:val="none" w:sz="0" w:space="0" w:color="auto"/>
        <w:right w:val="none" w:sz="0" w:space="0" w:color="auto"/>
      </w:divBdr>
    </w:div>
    <w:div w:id="1580870810">
      <w:bodyDiv w:val="1"/>
      <w:marLeft w:val="0"/>
      <w:marRight w:val="0"/>
      <w:marTop w:val="0"/>
      <w:marBottom w:val="0"/>
      <w:divBdr>
        <w:top w:val="none" w:sz="0" w:space="0" w:color="auto"/>
        <w:left w:val="none" w:sz="0" w:space="0" w:color="auto"/>
        <w:bottom w:val="none" w:sz="0" w:space="0" w:color="auto"/>
        <w:right w:val="none" w:sz="0" w:space="0" w:color="auto"/>
      </w:divBdr>
      <w:divsChild>
        <w:div w:id="368645514">
          <w:marLeft w:val="0"/>
          <w:marRight w:val="0"/>
          <w:marTop w:val="0"/>
          <w:marBottom w:val="0"/>
          <w:divBdr>
            <w:top w:val="none" w:sz="0" w:space="0" w:color="auto"/>
            <w:left w:val="none" w:sz="0" w:space="0" w:color="auto"/>
            <w:bottom w:val="none" w:sz="0" w:space="0" w:color="auto"/>
            <w:right w:val="none" w:sz="0" w:space="0" w:color="auto"/>
          </w:divBdr>
          <w:divsChild>
            <w:div w:id="1153259043">
              <w:marLeft w:val="0"/>
              <w:marRight w:val="0"/>
              <w:marTop w:val="0"/>
              <w:marBottom w:val="0"/>
              <w:divBdr>
                <w:top w:val="none" w:sz="0" w:space="0" w:color="auto"/>
                <w:left w:val="none" w:sz="0" w:space="0" w:color="auto"/>
                <w:bottom w:val="none" w:sz="0" w:space="0" w:color="auto"/>
                <w:right w:val="none" w:sz="0" w:space="0" w:color="auto"/>
              </w:divBdr>
              <w:divsChild>
                <w:div w:id="1640572565">
                  <w:marLeft w:val="0"/>
                  <w:marRight w:val="0"/>
                  <w:marTop w:val="0"/>
                  <w:marBottom w:val="0"/>
                  <w:divBdr>
                    <w:top w:val="none" w:sz="0" w:space="0" w:color="auto"/>
                    <w:left w:val="none" w:sz="0" w:space="0" w:color="auto"/>
                    <w:bottom w:val="none" w:sz="0" w:space="0" w:color="auto"/>
                    <w:right w:val="none" w:sz="0" w:space="0" w:color="auto"/>
                  </w:divBdr>
                  <w:divsChild>
                    <w:div w:id="1032457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3589228">
      <w:bodyDiv w:val="1"/>
      <w:marLeft w:val="0"/>
      <w:marRight w:val="0"/>
      <w:marTop w:val="0"/>
      <w:marBottom w:val="0"/>
      <w:divBdr>
        <w:top w:val="none" w:sz="0" w:space="0" w:color="auto"/>
        <w:left w:val="none" w:sz="0" w:space="0" w:color="auto"/>
        <w:bottom w:val="none" w:sz="0" w:space="0" w:color="auto"/>
        <w:right w:val="none" w:sz="0" w:space="0" w:color="auto"/>
      </w:divBdr>
    </w:div>
    <w:div w:id="1668437175">
      <w:bodyDiv w:val="1"/>
      <w:marLeft w:val="0"/>
      <w:marRight w:val="0"/>
      <w:marTop w:val="0"/>
      <w:marBottom w:val="0"/>
      <w:divBdr>
        <w:top w:val="none" w:sz="0" w:space="0" w:color="auto"/>
        <w:left w:val="none" w:sz="0" w:space="0" w:color="auto"/>
        <w:bottom w:val="none" w:sz="0" w:space="0" w:color="auto"/>
        <w:right w:val="none" w:sz="0" w:space="0" w:color="auto"/>
      </w:divBdr>
    </w:div>
    <w:div w:id="1730764171">
      <w:bodyDiv w:val="1"/>
      <w:marLeft w:val="0"/>
      <w:marRight w:val="0"/>
      <w:marTop w:val="0"/>
      <w:marBottom w:val="0"/>
      <w:divBdr>
        <w:top w:val="none" w:sz="0" w:space="0" w:color="auto"/>
        <w:left w:val="none" w:sz="0" w:space="0" w:color="auto"/>
        <w:bottom w:val="none" w:sz="0" w:space="0" w:color="auto"/>
        <w:right w:val="none" w:sz="0" w:space="0" w:color="auto"/>
      </w:divBdr>
      <w:divsChild>
        <w:div w:id="1042248775">
          <w:marLeft w:val="0"/>
          <w:marRight w:val="0"/>
          <w:marTop w:val="0"/>
          <w:marBottom w:val="0"/>
          <w:divBdr>
            <w:top w:val="none" w:sz="0" w:space="0" w:color="auto"/>
            <w:left w:val="none" w:sz="0" w:space="0" w:color="auto"/>
            <w:bottom w:val="none" w:sz="0" w:space="0" w:color="auto"/>
            <w:right w:val="none" w:sz="0" w:space="0" w:color="auto"/>
          </w:divBdr>
          <w:divsChild>
            <w:div w:id="24259085">
              <w:marLeft w:val="0"/>
              <w:marRight w:val="0"/>
              <w:marTop w:val="0"/>
              <w:marBottom w:val="0"/>
              <w:divBdr>
                <w:top w:val="none" w:sz="0" w:space="0" w:color="auto"/>
                <w:left w:val="none" w:sz="0" w:space="0" w:color="auto"/>
                <w:bottom w:val="none" w:sz="0" w:space="0" w:color="auto"/>
                <w:right w:val="none" w:sz="0" w:space="0" w:color="auto"/>
              </w:divBdr>
              <w:divsChild>
                <w:div w:id="2141915130">
                  <w:marLeft w:val="0"/>
                  <w:marRight w:val="0"/>
                  <w:marTop w:val="0"/>
                  <w:marBottom w:val="0"/>
                  <w:divBdr>
                    <w:top w:val="none" w:sz="0" w:space="0" w:color="auto"/>
                    <w:left w:val="none" w:sz="0" w:space="0" w:color="auto"/>
                    <w:bottom w:val="none" w:sz="0" w:space="0" w:color="auto"/>
                    <w:right w:val="none" w:sz="0" w:space="0" w:color="auto"/>
                  </w:divBdr>
                  <w:divsChild>
                    <w:div w:id="129421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3843507">
      <w:bodyDiv w:val="1"/>
      <w:marLeft w:val="0"/>
      <w:marRight w:val="0"/>
      <w:marTop w:val="0"/>
      <w:marBottom w:val="0"/>
      <w:divBdr>
        <w:top w:val="none" w:sz="0" w:space="0" w:color="auto"/>
        <w:left w:val="none" w:sz="0" w:space="0" w:color="auto"/>
        <w:bottom w:val="none" w:sz="0" w:space="0" w:color="auto"/>
        <w:right w:val="none" w:sz="0" w:space="0" w:color="auto"/>
      </w:divBdr>
    </w:div>
    <w:div w:id="1740521797">
      <w:bodyDiv w:val="1"/>
      <w:marLeft w:val="0"/>
      <w:marRight w:val="0"/>
      <w:marTop w:val="0"/>
      <w:marBottom w:val="0"/>
      <w:divBdr>
        <w:top w:val="none" w:sz="0" w:space="0" w:color="auto"/>
        <w:left w:val="none" w:sz="0" w:space="0" w:color="auto"/>
        <w:bottom w:val="none" w:sz="0" w:space="0" w:color="auto"/>
        <w:right w:val="none" w:sz="0" w:space="0" w:color="auto"/>
      </w:divBdr>
      <w:divsChild>
        <w:div w:id="759721885">
          <w:marLeft w:val="0"/>
          <w:marRight w:val="0"/>
          <w:marTop w:val="0"/>
          <w:marBottom w:val="0"/>
          <w:divBdr>
            <w:top w:val="none" w:sz="0" w:space="0" w:color="auto"/>
            <w:left w:val="none" w:sz="0" w:space="0" w:color="auto"/>
            <w:bottom w:val="none" w:sz="0" w:space="0" w:color="auto"/>
            <w:right w:val="none" w:sz="0" w:space="0" w:color="auto"/>
          </w:divBdr>
        </w:div>
        <w:div w:id="363797574">
          <w:marLeft w:val="0"/>
          <w:marRight w:val="0"/>
          <w:marTop w:val="0"/>
          <w:marBottom w:val="0"/>
          <w:divBdr>
            <w:top w:val="none" w:sz="0" w:space="0" w:color="auto"/>
            <w:left w:val="none" w:sz="0" w:space="0" w:color="auto"/>
            <w:bottom w:val="none" w:sz="0" w:space="0" w:color="auto"/>
            <w:right w:val="none" w:sz="0" w:space="0" w:color="auto"/>
          </w:divBdr>
        </w:div>
        <w:div w:id="684593820">
          <w:marLeft w:val="0"/>
          <w:marRight w:val="0"/>
          <w:marTop w:val="100"/>
          <w:marBottom w:val="0"/>
          <w:divBdr>
            <w:top w:val="none" w:sz="0" w:space="0" w:color="auto"/>
            <w:left w:val="none" w:sz="0" w:space="0" w:color="auto"/>
            <w:bottom w:val="none" w:sz="0" w:space="0" w:color="auto"/>
            <w:right w:val="none" w:sz="0" w:space="0" w:color="auto"/>
          </w:divBdr>
          <w:divsChild>
            <w:div w:id="1207840208">
              <w:marLeft w:val="0"/>
              <w:marRight w:val="0"/>
              <w:marTop w:val="0"/>
              <w:marBottom w:val="0"/>
              <w:divBdr>
                <w:top w:val="none" w:sz="0" w:space="0" w:color="auto"/>
                <w:left w:val="none" w:sz="0" w:space="0" w:color="auto"/>
                <w:bottom w:val="none" w:sz="0" w:space="0" w:color="auto"/>
                <w:right w:val="none" w:sz="0" w:space="0" w:color="auto"/>
              </w:divBdr>
              <w:divsChild>
                <w:div w:id="876770889">
                  <w:marLeft w:val="0"/>
                  <w:marRight w:val="0"/>
                  <w:marTop w:val="60"/>
                  <w:marBottom w:val="0"/>
                  <w:divBdr>
                    <w:top w:val="none" w:sz="0" w:space="0" w:color="auto"/>
                    <w:left w:val="none" w:sz="0" w:space="0" w:color="auto"/>
                    <w:bottom w:val="none" w:sz="0" w:space="0" w:color="auto"/>
                    <w:right w:val="none" w:sz="0" w:space="0" w:color="auto"/>
                  </w:divBdr>
                  <w:divsChild>
                    <w:div w:id="1398938223">
                      <w:marLeft w:val="0"/>
                      <w:marRight w:val="0"/>
                      <w:marTop w:val="0"/>
                      <w:marBottom w:val="0"/>
                      <w:divBdr>
                        <w:top w:val="none" w:sz="0" w:space="0" w:color="auto"/>
                        <w:left w:val="none" w:sz="0" w:space="0" w:color="auto"/>
                        <w:bottom w:val="none" w:sz="0" w:space="0" w:color="auto"/>
                        <w:right w:val="none" w:sz="0" w:space="0" w:color="auto"/>
                      </w:divBdr>
                      <w:divsChild>
                        <w:div w:id="710110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988413">
                  <w:marLeft w:val="0"/>
                  <w:marRight w:val="0"/>
                  <w:marTop w:val="0"/>
                  <w:marBottom w:val="0"/>
                  <w:divBdr>
                    <w:top w:val="none" w:sz="0" w:space="0" w:color="auto"/>
                    <w:left w:val="none" w:sz="0" w:space="0" w:color="auto"/>
                    <w:bottom w:val="none" w:sz="0" w:space="0" w:color="auto"/>
                    <w:right w:val="none" w:sz="0" w:space="0" w:color="auto"/>
                  </w:divBdr>
                  <w:divsChild>
                    <w:div w:id="65036322">
                      <w:marLeft w:val="0"/>
                      <w:marRight w:val="0"/>
                      <w:marTop w:val="0"/>
                      <w:marBottom w:val="0"/>
                      <w:divBdr>
                        <w:top w:val="none" w:sz="0" w:space="0" w:color="auto"/>
                        <w:left w:val="none" w:sz="0" w:space="0" w:color="auto"/>
                        <w:bottom w:val="none" w:sz="0" w:space="0" w:color="auto"/>
                        <w:right w:val="none" w:sz="0" w:space="0" w:color="auto"/>
                      </w:divBdr>
                      <w:divsChild>
                        <w:div w:id="1914730501">
                          <w:marLeft w:val="0"/>
                          <w:marRight w:val="0"/>
                          <w:marTop w:val="0"/>
                          <w:marBottom w:val="0"/>
                          <w:divBdr>
                            <w:top w:val="none" w:sz="0" w:space="0" w:color="auto"/>
                            <w:left w:val="none" w:sz="0" w:space="0" w:color="auto"/>
                            <w:bottom w:val="none" w:sz="0" w:space="0" w:color="auto"/>
                            <w:right w:val="none" w:sz="0" w:space="0" w:color="auto"/>
                          </w:divBdr>
                          <w:divsChild>
                            <w:div w:id="2013944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0834832">
      <w:bodyDiv w:val="1"/>
      <w:marLeft w:val="0"/>
      <w:marRight w:val="0"/>
      <w:marTop w:val="0"/>
      <w:marBottom w:val="0"/>
      <w:divBdr>
        <w:top w:val="none" w:sz="0" w:space="0" w:color="auto"/>
        <w:left w:val="none" w:sz="0" w:space="0" w:color="auto"/>
        <w:bottom w:val="none" w:sz="0" w:space="0" w:color="auto"/>
        <w:right w:val="none" w:sz="0" w:space="0" w:color="auto"/>
      </w:divBdr>
    </w:div>
    <w:div w:id="1790050409">
      <w:bodyDiv w:val="1"/>
      <w:marLeft w:val="0"/>
      <w:marRight w:val="0"/>
      <w:marTop w:val="0"/>
      <w:marBottom w:val="0"/>
      <w:divBdr>
        <w:top w:val="none" w:sz="0" w:space="0" w:color="auto"/>
        <w:left w:val="none" w:sz="0" w:space="0" w:color="auto"/>
        <w:bottom w:val="none" w:sz="0" w:space="0" w:color="auto"/>
        <w:right w:val="none" w:sz="0" w:space="0" w:color="auto"/>
      </w:divBdr>
      <w:divsChild>
        <w:div w:id="1098256114">
          <w:marLeft w:val="0"/>
          <w:marRight w:val="0"/>
          <w:marTop w:val="0"/>
          <w:marBottom w:val="0"/>
          <w:divBdr>
            <w:top w:val="none" w:sz="0" w:space="0" w:color="auto"/>
            <w:left w:val="none" w:sz="0" w:space="0" w:color="auto"/>
            <w:bottom w:val="none" w:sz="0" w:space="0" w:color="auto"/>
            <w:right w:val="none" w:sz="0" w:space="0" w:color="auto"/>
          </w:divBdr>
          <w:divsChild>
            <w:div w:id="1374771415">
              <w:marLeft w:val="0"/>
              <w:marRight w:val="0"/>
              <w:marTop w:val="0"/>
              <w:marBottom w:val="0"/>
              <w:divBdr>
                <w:top w:val="none" w:sz="0" w:space="0" w:color="auto"/>
                <w:left w:val="none" w:sz="0" w:space="0" w:color="auto"/>
                <w:bottom w:val="none" w:sz="0" w:space="0" w:color="auto"/>
                <w:right w:val="none" w:sz="0" w:space="0" w:color="auto"/>
              </w:divBdr>
              <w:divsChild>
                <w:div w:id="734159854">
                  <w:marLeft w:val="0"/>
                  <w:marRight w:val="0"/>
                  <w:marTop w:val="0"/>
                  <w:marBottom w:val="0"/>
                  <w:divBdr>
                    <w:top w:val="none" w:sz="0" w:space="0" w:color="auto"/>
                    <w:left w:val="none" w:sz="0" w:space="0" w:color="auto"/>
                    <w:bottom w:val="none" w:sz="0" w:space="0" w:color="auto"/>
                    <w:right w:val="none" w:sz="0" w:space="0" w:color="auto"/>
                  </w:divBdr>
                  <w:divsChild>
                    <w:div w:id="1832208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0768610">
      <w:bodyDiv w:val="1"/>
      <w:marLeft w:val="0"/>
      <w:marRight w:val="0"/>
      <w:marTop w:val="0"/>
      <w:marBottom w:val="0"/>
      <w:divBdr>
        <w:top w:val="none" w:sz="0" w:space="0" w:color="auto"/>
        <w:left w:val="none" w:sz="0" w:space="0" w:color="auto"/>
        <w:bottom w:val="none" w:sz="0" w:space="0" w:color="auto"/>
        <w:right w:val="none" w:sz="0" w:space="0" w:color="auto"/>
      </w:divBdr>
      <w:divsChild>
        <w:div w:id="1053231121">
          <w:marLeft w:val="0"/>
          <w:marRight w:val="0"/>
          <w:marTop w:val="0"/>
          <w:marBottom w:val="0"/>
          <w:divBdr>
            <w:top w:val="none" w:sz="0" w:space="0" w:color="auto"/>
            <w:left w:val="none" w:sz="0" w:space="0" w:color="auto"/>
            <w:bottom w:val="none" w:sz="0" w:space="0" w:color="auto"/>
            <w:right w:val="none" w:sz="0" w:space="0" w:color="auto"/>
          </w:divBdr>
          <w:divsChild>
            <w:div w:id="1518933002">
              <w:marLeft w:val="0"/>
              <w:marRight w:val="0"/>
              <w:marTop w:val="0"/>
              <w:marBottom w:val="0"/>
              <w:divBdr>
                <w:top w:val="none" w:sz="0" w:space="0" w:color="auto"/>
                <w:left w:val="none" w:sz="0" w:space="0" w:color="auto"/>
                <w:bottom w:val="none" w:sz="0" w:space="0" w:color="auto"/>
                <w:right w:val="none" w:sz="0" w:space="0" w:color="auto"/>
              </w:divBdr>
              <w:divsChild>
                <w:div w:id="119291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128486">
      <w:bodyDiv w:val="1"/>
      <w:marLeft w:val="0"/>
      <w:marRight w:val="0"/>
      <w:marTop w:val="0"/>
      <w:marBottom w:val="0"/>
      <w:divBdr>
        <w:top w:val="none" w:sz="0" w:space="0" w:color="auto"/>
        <w:left w:val="none" w:sz="0" w:space="0" w:color="auto"/>
        <w:bottom w:val="none" w:sz="0" w:space="0" w:color="auto"/>
        <w:right w:val="none" w:sz="0" w:space="0" w:color="auto"/>
      </w:divBdr>
      <w:divsChild>
        <w:div w:id="1954482857">
          <w:marLeft w:val="0"/>
          <w:marRight w:val="0"/>
          <w:marTop w:val="0"/>
          <w:marBottom w:val="0"/>
          <w:divBdr>
            <w:top w:val="none" w:sz="0" w:space="0" w:color="auto"/>
            <w:left w:val="none" w:sz="0" w:space="0" w:color="auto"/>
            <w:bottom w:val="none" w:sz="0" w:space="0" w:color="auto"/>
            <w:right w:val="none" w:sz="0" w:space="0" w:color="auto"/>
          </w:divBdr>
          <w:divsChild>
            <w:div w:id="1238397673">
              <w:marLeft w:val="0"/>
              <w:marRight w:val="0"/>
              <w:marTop w:val="0"/>
              <w:marBottom w:val="0"/>
              <w:divBdr>
                <w:top w:val="none" w:sz="0" w:space="0" w:color="auto"/>
                <w:left w:val="none" w:sz="0" w:space="0" w:color="auto"/>
                <w:bottom w:val="none" w:sz="0" w:space="0" w:color="auto"/>
                <w:right w:val="none" w:sz="0" w:space="0" w:color="auto"/>
              </w:divBdr>
              <w:divsChild>
                <w:div w:id="1327125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362400">
          <w:marLeft w:val="0"/>
          <w:marRight w:val="0"/>
          <w:marTop w:val="0"/>
          <w:marBottom w:val="0"/>
          <w:divBdr>
            <w:top w:val="none" w:sz="0" w:space="0" w:color="auto"/>
            <w:left w:val="none" w:sz="0" w:space="0" w:color="auto"/>
            <w:bottom w:val="none" w:sz="0" w:space="0" w:color="auto"/>
            <w:right w:val="none" w:sz="0" w:space="0" w:color="auto"/>
          </w:divBdr>
          <w:divsChild>
            <w:div w:id="1216046128">
              <w:marLeft w:val="0"/>
              <w:marRight w:val="0"/>
              <w:marTop w:val="0"/>
              <w:marBottom w:val="0"/>
              <w:divBdr>
                <w:top w:val="none" w:sz="0" w:space="0" w:color="auto"/>
                <w:left w:val="none" w:sz="0" w:space="0" w:color="auto"/>
                <w:bottom w:val="none" w:sz="0" w:space="0" w:color="auto"/>
                <w:right w:val="none" w:sz="0" w:space="0" w:color="auto"/>
              </w:divBdr>
              <w:divsChild>
                <w:div w:id="1570262120">
                  <w:marLeft w:val="0"/>
                  <w:marRight w:val="0"/>
                  <w:marTop w:val="0"/>
                  <w:marBottom w:val="0"/>
                  <w:divBdr>
                    <w:top w:val="none" w:sz="0" w:space="0" w:color="auto"/>
                    <w:left w:val="none" w:sz="0" w:space="0" w:color="auto"/>
                    <w:bottom w:val="none" w:sz="0" w:space="0" w:color="auto"/>
                    <w:right w:val="none" w:sz="0" w:space="0" w:color="auto"/>
                  </w:divBdr>
                  <w:divsChild>
                    <w:div w:id="1991709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6312624">
      <w:bodyDiv w:val="1"/>
      <w:marLeft w:val="0"/>
      <w:marRight w:val="0"/>
      <w:marTop w:val="0"/>
      <w:marBottom w:val="0"/>
      <w:divBdr>
        <w:top w:val="none" w:sz="0" w:space="0" w:color="auto"/>
        <w:left w:val="none" w:sz="0" w:space="0" w:color="auto"/>
        <w:bottom w:val="none" w:sz="0" w:space="0" w:color="auto"/>
        <w:right w:val="none" w:sz="0" w:space="0" w:color="auto"/>
      </w:divBdr>
      <w:divsChild>
        <w:div w:id="1415316427">
          <w:marLeft w:val="0"/>
          <w:marRight w:val="0"/>
          <w:marTop w:val="0"/>
          <w:marBottom w:val="0"/>
          <w:divBdr>
            <w:top w:val="none" w:sz="0" w:space="0" w:color="auto"/>
            <w:left w:val="none" w:sz="0" w:space="0" w:color="auto"/>
            <w:bottom w:val="none" w:sz="0" w:space="0" w:color="auto"/>
            <w:right w:val="none" w:sz="0" w:space="0" w:color="auto"/>
          </w:divBdr>
        </w:div>
        <w:div w:id="117771581">
          <w:marLeft w:val="0"/>
          <w:marRight w:val="0"/>
          <w:marTop w:val="0"/>
          <w:marBottom w:val="0"/>
          <w:divBdr>
            <w:top w:val="none" w:sz="0" w:space="0" w:color="auto"/>
            <w:left w:val="none" w:sz="0" w:space="0" w:color="auto"/>
            <w:bottom w:val="none" w:sz="0" w:space="0" w:color="auto"/>
            <w:right w:val="none" w:sz="0" w:space="0" w:color="auto"/>
          </w:divBdr>
        </w:div>
        <w:div w:id="633412960">
          <w:marLeft w:val="0"/>
          <w:marRight w:val="0"/>
          <w:marTop w:val="100"/>
          <w:marBottom w:val="0"/>
          <w:divBdr>
            <w:top w:val="none" w:sz="0" w:space="0" w:color="auto"/>
            <w:left w:val="none" w:sz="0" w:space="0" w:color="auto"/>
            <w:bottom w:val="none" w:sz="0" w:space="0" w:color="auto"/>
            <w:right w:val="none" w:sz="0" w:space="0" w:color="auto"/>
          </w:divBdr>
          <w:divsChild>
            <w:div w:id="1778868058">
              <w:marLeft w:val="0"/>
              <w:marRight w:val="0"/>
              <w:marTop w:val="0"/>
              <w:marBottom w:val="0"/>
              <w:divBdr>
                <w:top w:val="none" w:sz="0" w:space="0" w:color="auto"/>
                <w:left w:val="none" w:sz="0" w:space="0" w:color="auto"/>
                <w:bottom w:val="none" w:sz="0" w:space="0" w:color="auto"/>
                <w:right w:val="none" w:sz="0" w:space="0" w:color="auto"/>
              </w:divBdr>
              <w:divsChild>
                <w:div w:id="1892955132">
                  <w:marLeft w:val="0"/>
                  <w:marRight w:val="0"/>
                  <w:marTop w:val="60"/>
                  <w:marBottom w:val="0"/>
                  <w:divBdr>
                    <w:top w:val="none" w:sz="0" w:space="0" w:color="auto"/>
                    <w:left w:val="none" w:sz="0" w:space="0" w:color="auto"/>
                    <w:bottom w:val="none" w:sz="0" w:space="0" w:color="auto"/>
                    <w:right w:val="none" w:sz="0" w:space="0" w:color="auto"/>
                  </w:divBdr>
                  <w:divsChild>
                    <w:div w:id="1495294275">
                      <w:marLeft w:val="0"/>
                      <w:marRight w:val="0"/>
                      <w:marTop w:val="0"/>
                      <w:marBottom w:val="0"/>
                      <w:divBdr>
                        <w:top w:val="none" w:sz="0" w:space="0" w:color="auto"/>
                        <w:left w:val="none" w:sz="0" w:space="0" w:color="auto"/>
                        <w:bottom w:val="none" w:sz="0" w:space="0" w:color="auto"/>
                        <w:right w:val="none" w:sz="0" w:space="0" w:color="auto"/>
                      </w:divBdr>
                      <w:divsChild>
                        <w:div w:id="1852796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561596">
                  <w:marLeft w:val="0"/>
                  <w:marRight w:val="0"/>
                  <w:marTop w:val="0"/>
                  <w:marBottom w:val="0"/>
                  <w:divBdr>
                    <w:top w:val="none" w:sz="0" w:space="0" w:color="auto"/>
                    <w:left w:val="none" w:sz="0" w:space="0" w:color="auto"/>
                    <w:bottom w:val="none" w:sz="0" w:space="0" w:color="auto"/>
                    <w:right w:val="none" w:sz="0" w:space="0" w:color="auto"/>
                  </w:divBdr>
                  <w:divsChild>
                    <w:div w:id="703797863">
                      <w:marLeft w:val="0"/>
                      <w:marRight w:val="0"/>
                      <w:marTop w:val="0"/>
                      <w:marBottom w:val="0"/>
                      <w:divBdr>
                        <w:top w:val="none" w:sz="0" w:space="0" w:color="auto"/>
                        <w:left w:val="none" w:sz="0" w:space="0" w:color="auto"/>
                        <w:bottom w:val="none" w:sz="0" w:space="0" w:color="auto"/>
                        <w:right w:val="none" w:sz="0" w:space="0" w:color="auto"/>
                      </w:divBdr>
                      <w:divsChild>
                        <w:div w:id="1978292825">
                          <w:marLeft w:val="0"/>
                          <w:marRight w:val="0"/>
                          <w:marTop w:val="0"/>
                          <w:marBottom w:val="0"/>
                          <w:divBdr>
                            <w:top w:val="none" w:sz="0" w:space="0" w:color="auto"/>
                            <w:left w:val="none" w:sz="0" w:space="0" w:color="auto"/>
                            <w:bottom w:val="none" w:sz="0" w:space="0" w:color="auto"/>
                            <w:right w:val="none" w:sz="0" w:space="0" w:color="auto"/>
                          </w:divBdr>
                          <w:divsChild>
                            <w:div w:id="1603537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0730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hyperlink" Target="https://doi" TargetMode="External"/><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microsoft.com/office/2011/relationships/people" Target="peop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45059A-B18D-47EB-BA3A-FD4B3F016B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29</Pages>
  <Words>24179</Words>
  <Characters>137824</Characters>
  <Application>Microsoft Office Word</Application>
  <DocSecurity>0</DocSecurity>
  <Lines>1148</Lines>
  <Paragraphs>323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161680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hilal eroglu</dc:creator>
  <cp:keywords/>
  <dc:description/>
  <cp:lastModifiedBy>Afsun Şahin</cp:lastModifiedBy>
  <cp:revision>10</cp:revision>
  <dcterms:created xsi:type="dcterms:W3CDTF">2026-09-07T18:36:00Z</dcterms:created>
  <dcterms:modified xsi:type="dcterms:W3CDTF">2026-09-07T18:58:00Z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b0acf6df-ef08-491a-9834-a7de97932f66</vt:lpwstr>
  </property>
</Properties>
</file>